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4C43" w:rsidRDefault="000F4C43" w:rsidP="000F4C43">
      <w:pPr>
        <w:rPr>
          <w:rFonts w:ascii="Times New Roman" w:hAnsi="Times New Roman" w:cs="Times New Roman"/>
          <w:sz w:val="32"/>
          <w:szCs w:val="32"/>
        </w:rPr>
      </w:pPr>
      <w:r>
        <w:rPr>
          <w:rFonts w:ascii="Times New Roman" w:hAnsi="Times New Roman" w:cs="Times New Roman"/>
          <w:sz w:val="32"/>
          <w:szCs w:val="32"/>
        </w:rPr>
        <w:tab/>
        <w:t>Klausimai mokiniams – biografija, kūrinio istorija</w:t>
      </w:r>
    </w:p>
    <w:p w:rsidR="00B445DB" w:rsidRDefault="00B445DB" w:rsidP="000F4C43">
      <w:pPr>
        <w:rPr>
          <w:rFonts w:ascii="Times New Roman" w:hAnsi="Times New Roman" w:cs="Times New Roman"/>
          <w:sz w:val="32"/>
          <w:szCs w:val="32"/>
        </w:rPr>
      </w:pPr>
    </w:p>
    <w:p w:rsidR="00B445DB" w:rsidRPr="00B34245" w:rsidRDefault="00B445DB" w:rsidP="00B445DB">
      <w:pPr>
        <w:pStyle w:val="Sraopastraipa"/>
        <w:numPr>
          <w:ilvl w:val="0"/>
          <w:numId w:val="1"/>
        </w:numPr>
        <w:jc w:val="both"/>
        <w:rPr>
          <w:rFonts w:ascii="Times New Roman" w:hAnsi="Times New Roman" w:cs="Times New Roman"/>
          <w:b/>
          <w:sz w:val="32"/>
          <w:szCs w:val="32"/>
        </w:rPr>
      </w:pPr>
      <w:r w:rsidRPr="00B34245">
        <w:rPr>
          <w:rFonts w:ascii="Times New Roman" w:hAnsi="Times New Roman" w:cs="Times New Roman"/>
          <w:b/>
          <w:sz w:val="32"/>
          <w:szCs w:val="32"/>
        </w:rPr>
        <w:t>Biografija (svarbiausi gyvenimo įvykiai)</w:t>
      </w:r>
      <w:r w:rsidR="00B34245">
        <w:rPr>
          <w:rFonts w:ascii="Times New Roman" w:hAnsi="Times New Roman" w:cs="Times New Roman"/>
          <w:b/>
          <w:sz w:val="32"/>
          <w:szCs w:val="32"/>
        </w:rPr>
        <w:t>.</w:t>
      </w:r>
    </w:p>
    <w:p w:rsidR="00B445DB" w:rsidRPr="00844059" w:rsidRDefault="00B445DB" w:rsidP="00B445DB">
      <w:pPr>
        <w:jc w:val="both"/>
        <w:rPr>
          <w:rFonts w:ascii="Times New Roman" w:hAnsi="Times New Roman" w:cs="Times New Roman"/>
          <w:sz w:val="28"/>
          <w:szCs w:val="28"/>
        </w:rPr>
      </w:pPr>
      <w:r w:rsidRPr="00844059">
        <w:rPr>
          <w:rFonts w:ascii="Times New Roman" w:hAnsi="Times New Roman" w:cs="Times New Roman"/>
          <w:sz w:val="28"/>
          <w:szCs w:val="28"/>
        </w:rPr>
        <w:t xml:space="preserve">Biografinis kontekstas: Putinas pasirinko kunigystę ne savo </w:t>
      </w:r>
      <w:proofErr w:type="spellStart"/>
      <w:r w:rsidRPr="00844059">
        <w:rPr>
          <w:rFonts w:ascii="Times New Roman" w:hAnsi="Times New Roman" w:cs="Times New Roman"/>
          <w:sz w:val="28"/>
          <w:szCs w:val="28"/>
        </w:rPr>
        <w:t>noru.„Ne</w:t>
      </w:r>
      <w:proofErr w:type="spellEnd"/>
      <w:r w:rsidRPr="00844059">
        <w:rPr>
          <w:rFonts w:ascii="Times New Roman" w:hAnsi="Times New Roman" w:cs="Times New Roman"/>
          <w:sz w:val="28"/>
          <w:szCs w:val="28"/>
        </w:rPr>
        <w:t xml:space="preserve"> tuo keliu mano </w:t>
      </w:r>
      <w:proofErr w:type="spellStart"/>
      <w:r w:rsidRPr="00844059">
        <w:rPr>
          <w:rFonts w:ascii="Times New Roman" w:hAnsi="Times New Roman" w:cs="Times New Roman"/>
          <w:sz w:val="28"/>
          <w:szCs w:val="28"/>
        </w:rPr>
        <w:t>nueita...“Parašęs</w:t>
      </w:r>
      <w:proofErr w:type="spellEnd"/>
      <w:r w:rsidRPr="00844059">
        <w:rPr>
          <w:rFonts w:ascii="Times New Roman" w:hAnsi="Times New Roman" w:cs="Times New Roman"/>
          <w:sz w:val="28"/>
          <w:szCs w:val="28"/>
        </w:rPr>
        <w:t xml:space="preserve"> romaną, pats metė kunigystę.</w:t>
      </w:r>
    </w:p>
    <w:p w:rsidR="00B445DB" w:rsidRPr="0058505E" w:rsidRDefault="00B445DB" w:rsidP="00B445DB">
      <w:pPr>
        <w:pStyle w:val="Sraopastraipa"/>
        <w:jc w:val="both"/>
        <w:rPr>
          <w:rFonts w:ascii="Times New Roman" w:hAnsi="Times New Roman" w:cs="Times New Roman"/>
          <w:sz w:val="32"/>
          <w:szCs w:val="32"/>
        </w:rPr>
      </w:pPr>
      <w:r w:rsidRPr="00DE24AA">
        <w:rPr>
          <w:rFonts w:ascii="Times New Roman" w:hAnsi="Times New Roman" w:cs="Times New Roman"/>
          <w:sz w:val="32"/>
          <w:szCs w:val="32"/>
        </w:rPr>
        <w:t>Literatūra:</w:t>
      </w:r>
    </w:p>
    <w:p w:rsidR="00B445DB" w:rsidRPr="00BA2E3F" w:rsidRDefault="00B445DB" w:rsidP="00B445DB">
      <w:pPr>
        <w:pStyle w:val="Sraopastraipa"/>
        <w:numPr>
          <w:ilvl w:val="0"/>
          <w:numId w:val="5"/>
        </w:numPr>
        <w:jc w:val="both"/>
        <w:rPr>
          <w:rFonts w:ascii="Times New Roman" w:hAnsi="Times New Roman" w:cs="Times New Roman"/>
          <w:sz w:val="28"/>
          <w:szCs w:val="28"/>
        </w:rPr>
      </w:pPr>
      <w:proofErr w:type="spellStart"/>
      <w:r w:rsidRPr="000227B2">
        <w:rPr>
          <w:rFonts w:ascii="Times New Roman" w:hAnsi="Times New Roman" w:cs="Times New Roman"/>
          <w:sz w:val="28"/>
          <w:szCs w:val="28"/>
        </w:rPr>
        <w:t>Eigminienė</w:t>
      </w:r>
      <w:proofErr w:type="spellEnd"/>
      <w:r w:rsidRPr="000227B2">
        <w:rPr>
          <w:rFonts w:ascii="Times New Roman" w:hAnsi="Times New Roman" w:cs="Times New Roman"/>
          <w:sz w:val="28"/>
          <w:szCs w:val="28"/>
        </w:rPr>
        <w:t xml:space="preserve"> D. </w:t>
      </w:r>
      <w:r w:rsidRPr="000227B2">
        <w:rPr>
          <w:rStyle w:val="Emfaz"/>
          <w:rFonts w:ascii="Times New Roman" w:hAnsi="Times New Roman" w:cs="Times New Roman"/>
          <w:sz w:val="28"/>
          <w:szCs w:val="28"/>
        </w:rPr>
        <w:t>Vincas Mykolaitis Putinas</w:t>
      </w:r>
      <w:r w:rsidRPr="000227B2">
        <w:rPr>
          <w:rFonts w:ascii="Times New Roman" w:hAnsi="Times New Roman" w:cs="Times New Roman"/>
          <w:sz w:val="28"/>
          <w:szCs w:val="28"/>
        </w:rPr>
        <w:t>: gyvenimas ir kūryba. Vi</w:t>
      </w:r>
      <w:r>
        <w:rPr>
          <w:rFonts w:ascii="Times New Roman" w:hAnsi="Times New Roman" w:cs="Times New Roman"/>
          <w:sz w:val="28"/>
          <w:szCs w:val="28"/>
        </w:rPr>
        <w:t>lnius: Baltos lankos, 2001. P. 5-19</w:t>
      </w:r>
      <w:r>
        <w:rPr>
          <w:rFonts w:ascii="Times New Roman" w:hAnsi="Times New Roman" w:cs="Times New Roman"/>
          <w:sz w:val="28"/>
          <w:szCs w:val="28"/>
          <w:lang w:val="en-AU"/>
        </w:rPr>
        <w:t>)</w:t>
      </w:r>
      <w:r>
        <w:rPr>
          <w:rFonts w:ascii="Times New Roman" w:hAnsi="Times New Roman" w:cs="Times New Roman"/>
          <w:sz w:val="28"/>
          <w:szCs w:val="28"/>
        </w:rPr>
        <w:t xml:space="preserve"> (atšviesta)</w:t>
      </w:r>
    </w:p>
    <w:p w:rsidR="00B445DB" w:rsidRPr="005C0FB7" w:rsidRDefault="00B445DB" w:rsidP="00B445DB">
      <w:pPr>
        <w:pStyle w:val="Sraopastraipa"/>
        <w:numPr>
          <w:ilvl w:val="0"/>
          <w:numId w:val="4"/>
        </w:numPr>
        <w:jc w:val="both"/>
        <w:rPr>
          <w:rFonts w:ascii="Times New Roman" w:hAnsi="Times New Roman" w:cs="Times New Roman"/>
          <w:b/>
          <w:sz w:val="24"/>
          <w:szCs w:val="24"/>
        </w:rPr>
      </w:pPr>
      <w:r w:rsidRPr="006E1CAD">
        <w:rPr>
          <w:rFonts w:ascii="Times New Roman" w:hAnsi="Times New Roman" w:cs="Times New Roman"/>
          <w:sz w:val="32"/>
          <w:szCs w:val="32"/>
        </w:rPr>
        <w:t>(</w:t>
      </w:r>
      <w:proofErr w:type="spellStart"/>
      <w:r w:rsidRPr="006E1CAD">
        <w:rPr>
          <w:rFonts w:ascii="Times New Roman" w:hAnsi="Times New Roman" w:cs="Times New Roman"/>
          <w:sz w:val="32"/>
          <w:szCs w:val="32"/>
        </w:rPr>
        <w:t>klase.puslapiai→</w:t>
      </w:r>
      <w:hyperlink r:id="rId9" w:tgtFrame="_blank" w:history="1">
        <w:r w:rsidRPr="006E1CAD">
          <w:rPr>
            <w:rStyle w:val="Grietas"/>
            <w:rFonts w:ascii="Georgia" w:hAnsi="Georgia"/>
            <w:i/>
            <w:iCs/>
            <w:color w:val="0066CC"/>
            <w:sz w:val="15"/>
            <w:szCs w:val="15"/>
            <w:u w:val="single"/>
          </w:rPr>
          <w:t>Vinco</w:t>
        </w:r>
        <w:proofErr w:type="spellEnd"/>
        <w:r w:rsidRPr="006E1CAD">
          <w:rPr>
            <w:rStyle w:val="Grietas"/>
            <w:rFonts w:ascii="Georgia" w:hAnsi="Georgia"/>
            <w:i/>
            <w:iCs/>
            <w:color w:val="0066CC"/>
            <w:sz w:val="15"/>
            <w:szCs w:val="15"/>
            <w:u w:val="single"/>
          </w:rPr>
          <w:t xml:space="preserve"> Mykolaičio – Putino memorialinis butas – </w:t>
        </w:r>
        <w:proofErr w:type="spellStart"/>
        <w:r w:rsidRPr="006E1CAD">
          <w:rPr>
            <w:rStyle w:val="Grietas"/>
            <w:rFonts w:ascii="Georgia" w:hAnsi="Georgia"/>
            <w:i/>
            <w:iCs/>
            <w:color w:val="0066CC"/>
            <w:sz w:val="15"/>
            <w:szCs w:val="15"/>
            <w:u w:val="single"/>
          </w:rPr>
          <w:t>muziejus</w:t>
        </w:r>
      </w:hyperlink>
      <w:r w:rsidRPr="006E1CAD">
        <w:rPr>
          <w:rFonts w:ascii="Georgia" w:hAnsi="Georgia"/>
          <w:color w:val="000000"/>
          <w:sz w:val="15"/>
          <w:szCs w:val="15"/>
        </w:rPr>
        <w:t>.</w:t>
      </w:r>
      <w:r w:rsidRPr="00DE24AA">
        <w:rPr>
          <w:rStyle w:val="Grietas"/>
          <w:rFonts w:ascii="Times New Roman" w:hAnsi="Times New Roman" w:cs="Times New Roman"/>
          <w:i/>
          <w:iCs/>
          <w:color w:val="000000"/>
          <w:sz w:val="28"/>
          <w:szCs w:val="28"/>
        </w:rPr>
        <w:t>→</w:t>
      </w:r>
      <w:r>
        <w:fldChar w:fldCharType="begin"/>
      </w:r>
      <w:r>
        <w:instrText xml:space="preserve"> HYPERLINK "http://www.vilniausmuziejai.lt/putinas/apie_Putina.php" \t "_blank" </w:instrText>
      </w:r>
      <w:r>
        <w:fldChar w:fldCharType="separate"/>
      </w:r>
      <w:r w:rsidRPr="006E1CAD">
        <w:rPr>
          <w:rStyle w:val="Emfaz"/>
          <w:rFonts w:ascii="Georgia" w:hAnsi="Georgia"/>
          <w:color w:val="0066CC"/>
          <w:sz w:val="15"/>
          <w:szCs w:val="15"/>
          <w:u w:val="single"/>
        </w:rPr>
        <w:t>Svarbiausios</w:t>
      </w:r>
      <w:proofErr w:type="spellEnd"/>
      <w:r w:rsidRPr="006E1CAD">
        <w:rPr>
          <w:rStyle w:val="Emfaz"/>
          <w:rFonts w:ascii="Georgia" w:hAnsi="Georgia"/>
          <w:color w:val="0066CC"/>
          <w:sz w:val="15"/>
          <w:szCs w:val="15"/>
          <w:u w:val="single"/>
        </w:rPr>
        <w:t xml:space="preserve"> gyvenimo ir kūrybos datos.</w:t>
      </w:r>
      <w:r>
        <w:rPr>
          <w:rStyle w:val="Emfaz"/>
          <w:rFonts w:ascii="Georgia" w:hAnsi="Georgia"/>
          <w:color w:val="0066CC"/>
          <w:sz w:val="15"/>
          <w:szCs w:val="15"/>
          <w:u w:val="single"/>
        </w:rPr>
        <w:fldChar w:fldCharType="end"/>
      </w:r>
      <w:r w:rsidRPr="006E1CAD">
        <w:rPr>
          <w:rFonts w:ascii="Georgia" w:hAnsi="Georgia"/>
          <w:color w:val="000000"/>
          <w:sz w:val="15"/>
          <w:szCs w:val="15"/>
        </w:rPr>
        <w:t> </w:t>
      </w:r>
      <w:r>
        <w:rPr>
          <w:rFonts w:ascii="Georgia" w:hAnsi="Georgia"/>
          <w:color w:val="000000"/>
          <w:sz w:val="15"/>
          <w:szCs w:val="15"/>
        </w:rPr>
        <w:t>)</w:t>
      </w:r>
      <w:r>
        <w:rPr>
          <w:rFonts w:ascii="Georgia" w:hAnsi="Georgia"/>
          <w:color w:val="000000"/>
          <w:sz w:val="36"/>
          <w:szCs w:val="36"/>
        </w:rPr>
        <w:t xml:space="preserve"> </w:t>
      </w:r>
      <w:r w:rsidRPr="00B55587">
        <w:rPr>
          <w:rFonts w:ascii="Georgia" w:hAnsi="Georgia"/>
          <w:b/>
          <w:color w:val="000000"/>
          <w:sz w:val="24"/>
          <w:szCs w:val="24"/>
        </w:rPr>
        <w:t xml:space="preserve">(papildyti lentelę skaitant </w:t>
      </w:r>
      <w:proofErr w:type="spellStart"/>
      <w:r w:rsidRPr="00B55587">
        <w:rPr>
          <w:rFonts w:ascii="Georgia" w:hAnsi="Georgia"/>
          <w:b/>
          <w:color w:val="000000"/>
          <w:sz w:val="24"/>
          <w:szCs w:val="24"/>
        </w:rPr>
        <w:t>Eigminienės</w:t>
      </w:r>
      <w:proofErr w:type="spellEnd"/>
      <w:r w:rsidRPr="00B55587">
        <w:rPr>
          <w:rFonts w:ascii="Georgia" w:hAnsi="Georgia"/>
          <w:b/>
          <w:color w:val="000000"/>
          <w:sz w:val="24"/>
          <w:szCs w:val="24"/>
        </w:rPr>
        <w:t xml:space="preserve"> </w:t>
      </w:r>
      <w:proofErr w:type="spellStart"/>
      <w:r w:rsidRPr="00B55587">
        <w:rPr>
          <w:rFonts w:ascii="Georgia" w:hAnsi="Georgia"/>
          <w:b/>
          <w:color w:val="000000"/>
          <w:sz w:val="24"/>
          <w:szCs w:val="24"/>
        </w:rPr>
        <w:t>straipsnį,paryškinti</w:t>
      </w:r>
      <w:proofErr w:type="spellEnd"/>
      <w:r w:rsidRPr="00B55587">
        <w:rPr>
          <w:rFonts w:ascii="Georgia" w:hAnsi="Georgia"/>
          <w:b/>
          <w:color w:val="000000"/>
          <w:sz w:val="24"/>
          <w:szCs w:val="24"/>
        </w:rPr>
        <w:t xml:space="preserve"> (B) svarbiausius įvykius)</w:t>
      </w:r>
    </w:p>
    <w:p w:rsidR="00B445DB" w:rsidRPr="00B55587" w:rsidRDefault="00B445DB" w:rsidP="00B445DB">
      <w:pPr>
        <w:pStyle w:val="Sraopastraipa"/>
        <w:numPr>
          <w:ilvl w:val="0"/>
          <w:numId w:val="4"/>
        </w:numPr>
        <w:jc w:val="both"/>
        <w:rPr>
          <w:rFonts w:ascii="Times New Roman" w:hAnsi="Times New Roman" w:cs="Times New Roman"/>
          <w:b/>
          <w:sz w:val="24"/>
          <w:szCs w:val="24"/>
        </w:rPr>
      </w:pPr>
      <w:r>
        <w:rPr>
          <w:rFonts w:ascii="Georgia" w:hAnsi="Georgia"/>
          <w:b/>
          <w:color w:val="000000"/>
          <w:sz w:val="24"/>
          <w:szCs w:val="24"/>
        </w:rPr>
        <w:t>„Liudo Vasario draugai ir priešai“</w:t>
      </w:r>
    </w:p>
    <w:p w:rsidR="00295473" w:rsidRPr="00B34245" w:rsidRDefault="00295473" w:rsidP="00295473">
      <w:pPr>
        <w:pStyle w:val="Sraopastraipa"/>
        <w:numPr>
          <w:ilvl w:val="0"/>
          <w:numId w:val="1"/>
        </w:numPr>
        <w:jc w:val="both"/>
        <w:rPr>
          <w:rFonts w:ascii="Times New Roman" w:hAnsi="Times New Roman" w:cs="Times New Roman"/>
          <w:b/>
          <w:sz w:val="32"/>
          <w:szCs w:val="32"/>
        </w:rPr>
      </w:pPr>
      <w:r w:rsidRPr="00B34245">
        <w:rPr>
          <w:rFonts w:ascii="Times New Roman" w:hAnsi="Times New Roman" w:cs="Times New Roman"/>
          <w:b/>
          <w:sz w:val="32"/>
          <w:szCs w:val="32"/>
        </w:rPr>
        <w:t>Charakterio bruožai</w:t>
      </w:r>
      <w:r w:rsidR="00B34245">
        <w:rPr>
          <w:rFonts w:ascii="Times New Roman" w:hAnsi="Times New Roman" w:cs="Times New Roman"/>
          <w:b/>
          <w:sz w:val="32"/>
          <w:szCs w:val="32"/>
        </w:rPr>
        <w:t>, santuoka, žmonos atsiminimai</w:t>
      </w:r>
      <w:r w:rsidRPr="00B34245">
        <w:rPr>
          <w:rFonts w:ascii="Times New Roman" w:hAnsi="Times New Roman" w:cs="Times New Roman"/>
          <w:b/>
          <w:sz w:val="32"/>
          <w:szCs w:val="32"/>
        </w:rPr>
        <w:t>.</w:t>
      </w:r>
    </w:p>
    <w:p w:rsidR="00295473" w:rsidRDefault="00295473" w:rsidP="00295473">
      <w:pPr>
        <w:ind w:firstLine="360"/>
        <w:jc w:val="both"/>
        <w:rPr>
          <w:rStyle w:val="Emfaz"/>
          <w:rFonts w:ascii="Times New Roman" w:hAnsi="Times New Roman" w:cs="Times New Roman"/>
          <w:color w:val="000000"/>
          <w:sz w:val="28"/>
          <w:szCs w:val="28"/>
        </w:rPr>
      </w:pPr>
      <w:r w:rsidRPr="000D4668">
        <w:rPr>
          <w:rStyle w:val="Emfaz"/>
          <w:rFonts w:ascii="Times New Roman" w:hAnsi="Times New Roman" w:cs="Times New Roman"/>
          <w:color w:val="000000"/>
          <w:sz w:val="28"/>
          <w:szCs w:val="28"/>
        </w:rPr>
        <w:t>Visi, kam teko su juo susidurti, juto didžiulį jo asmenybės poveikį. Apibūdinti šios asmenybės visumą neįmanoma.</w:t>
      </w:r>
      <w:r>
        <w:rPr>
          <w:rStyle w:val="Emfaz"/>
          <w:rFonts w:ascii="Times New Roman" w:hAnsi="Times New Roman" w:cs="Times New Roman"/>
          <w:color w:val="000000"/>
          <w:sz w:val="28"/>
          <w:szCs w:val="28"/>
        </w:rPr>
        <w:t xml:space="preserve"> Apie jį gali pasakyti, ką </w:t>
      </w:r>
      <w:r w:rsidRPr="000D4668">
        <w:rPr>
          <w:rStyle w:val="Emfaz"/>
          <w:rFonts w:ascii="Times New Roman" w:hAnsi="Times New Roman" w:cs="Times New Roman"/>
          <w:color w:val="000000"/>
          <w:sz w:val="28"/>
          <w:szCs w:val="28"/>
        </w:rPr>
        <w:t xml:space="preserve">R. </w:t>
      </w:r>
      <w:proofErr w:type="spellStart"/>
      <w:r w:rsidRPr="000D4668">
        <w:rPr>
          <w:rStyle w:val="Emfaz"/>
          <w:rFonts w:ascii="Times New Roman" w:hAnsi="Times New Roman" w:cs="Times New Roman"/>
          <w:color w:val="000000"/>
          <w:sz w:val="28"/>
          <w:szCs w:val="28"/>
        </w:rPr>
        <w:t>Rolland</w:t>
      </w:r>
      <w:proofErr w:type="spellEnd"/>
      <w:r w:rsidRPr="000D4668">
        <w:rPr>
          <w:rStyle w:val="Emfaz"/>
          <w:rFonts w:ascii="Times New Roman" w:hAnsi="Times New Roman" w:cs="Times New Roman"/>
          <w:color w:val="000000"/>
          <w:sz w:val="28"/>
          <w:szCs w:val="28"/>
        </w:rPr>
        <w:t xml:space="preserve"> kalbėjo apie </w:t>
      </w:r>
      <w:proofErr w:type="spellStart"/>
      <w:r w:rsidRPr="000D4668">
        <w:rPr>
          <w:rStyle w:val="Emfaz"/>
          <w:rFonts w:ascii="Times New Roman" w:hAnsi="Times New Roman" w:cs="Times New Roman"/>
          <w:color w:val="000000"/>
          <w:sz w:val="28"/>
          <w:szCs w:val="28"/>
        </w:rPr>
        <w:t>Goethę</w:t>
      </w:r>
      <w:proofErr w:type="spellEnd"/>
      <w:r w:rsidRPr="000D4668">
        <w:rPr>
          <w:rStyle w:val="Emfaz"/>
          <w:rFonts w:ascii="Times New Roman" w:hAnsi="Times New Roman" w:cs="Times New Roman"/>
          <w:color w:val="000000"/>
          <w:sz w:val="28"/>
          <w:szCs w:val="28"/>
        </w:rPr>
        <w:t>: „Tai kalnas, kurio niekuomet nematai viso: apžvelgti jį gali tik iš vieno šono – iš tos vietos, kur stovi tu pats.“</w:t>
      </w:r>
    </w:p>
    <w:p w:rsidR="00295473" w:rsidRPr="000D4668" w:rsidRDefault="00295473" w:rsidP="00295473">
      <w:pPr>
        <w:ind w:left="3888" w:firstLine="1296"/>
        <w:jc w:val="both"/>
        <w:rPr>
          <w:rFonts w:ascii="Times New Roman" w:hAnsi="Times New Roman" w:cs="Times New Roman"/>
          <w:sz w:val="28"/>
          <w:szCs w:val="28"/>
        </w:rPr>
      </w:pPr>
      <w:r w:rsidRPr="000D4668">
        <w:rPr>
          <w:rStyle w:val="Emfaz"/>
          <w:rFonts w:ascii="Times New Roman" w:hAnsi="Times New Roman" w:cs="Times New Roman"/>
          <w:color w:val="000000"/>
          <w:sz w:val="28"/>
          <w:szCs w:val="28"/>
        </w:rPr>
        <w:t>V. Zaborskaitė</w:t>
      </w:r>
    </w:p>
    <w:p w:rsidR="00295473" w:rsidRPr="00DE24AA" w:rsidRDefault="00295473" w:rsidP="00295473">
      <w:pPr>
        <w:pStyle w:val="Sraopastraipa"/>
        <w:jc w:val="both"/>
        <w:rPr>
          <w:rFonts w:ascii="Times New Roman" w:hAnsi="Times New Roman" w:cs="Times New Roman"/>
          <w:sz w:val="32"/>
          <w:szCs w:val="32"/>
        </w:rPr>
      </w:pPr>
      <w:r w:rsidRPr="00DE24AA">
        <w:rPr>
          <w:rFonts w:ascii="Times New Roman" w:hAnsi="Times New Roman" w:cs="Times New Roman"/>
          <w:sz w:val="32"/>
          <w:szCs w:val="32"/>
        </w:rPr>
        <w:t>Literatūra:</w:t>
      </w:r>
    </w:p>
    <w:p w:rsidR="00295473" w:rsidRPr="006F13E6" w:rsidRDefault="00295473" w:rsidP="00295473">
      <w:pPr>
        <w:pStyle w:val="Sraopastraipa"/>
        <w:numPr>
          <w:ilvl w:val="0"/>
          <w:numId w:val="4"/>
        </w:numPr>
        <w:jc w:val="both"/>
        <w:rPr>
          <w:rStyle w:val="Grietas"/>
          <w:rFonts w:ascii="Times New Roman" w:hAnsi="Times New Roman" w:cs="Times New Roman"/>
          <w:b w:val="0"/>
          <w:bCs w:val="0"/>
          <w:sz w:val="28"/>
          <w:szCs w:val="28"/>
        </w:rPr>
      </w:pPr>
      <w:proofErr w:type="spellStart"/>
      <w:r w:rsidRPr="00DE24AA">
        <w:rPr>
          <w:rFonts w:ascii="Times New Roman" w:hAnsi="Times New Roman" w:cs="Times New Roman"/>
          <w:sz w:val="32"/>
          <w:szCs w:val="32"/>
        </w:rPr>
        <w:t>klase.puslapiai→</w:t>
      </w:r>
      <w:r>
        <w:rPr>
          <w:rStyle w:val="Grietas"/>
          <w:rFonts w:ascii="Georgia" w:hAnsi="Georgia"/>
          <w:i/>
          <w:iCs/>
          <w:color w:val="000000"/>
          <w:sz w:val="15"/>
          <w:szCs w:val="15"/>
        </w:rPr>
        <w:t>Gyvenimo</w:t>
      </w:r>
      <w:proofErr w:type="spellEnd"/>
      <w:r>
        <w:rPr>
          <w:rStyle w:val="Grietas"/>
          <w:rFonts w:ascii="Georgia" w:hAnsi="Georgia"/>
          <w:i/>
          <w:iCs/>
          <w:color w:val="000000"/>
          <w:sz w:val="15"/>
          <w:szCs w:val="15"/>
        </w:rPr>
        <w:t xml:space="preserve"> vingiuose. Vincas Keliuotis apie Vincą Mykolaitį – Putiną.</w:t>
      </w:r>
      <w:hyperlink r:id="rId10" w:tgtFrame="_blank" w:history="1">
        <w:r>
          <w:rPr>
            <w:rStyle w:val="Hipersaitas"/>
            <w:rFonts w:ascii="Georgia" w:hAnsi="Georgia"/>
            <w:b/>
            <w:bCs/>
            <w:i/>
            <w:iCs/>
            <w:sz w:val="15"/>
            <w:szCs w:val="15"/>
          </w:rPr>
          <w:t xml:space="preserve"> I</w:t>
        </w:r>
      </w:hyperlink>
      <w:r>
        <w:rPr>
          <w:rStyle w:val="Grietas"/>
          <w:rFonts w:ascii="Georgia" w:hAnsi="Georgia"/>
          <w:i/>
          <w:iCs/>
          <w:color w:val="000000"/>
          <w:sz w:val="15"/>
          <w:szCs w:val="15"/>
        </w:rPr>
        <w:t xml:space="preserve">, </w:t>
      </w:r>
      <w:hyperlink r:id="rId11" w:tgtFrame="_blank" w:history="1">
        <w:r>
          <w:rPr>
            <w:rStyle w:val="Hipersaitas"/>
            <w:rFonts w:ascii="Georgia" w:hAnsi="Georgia"/>
            <w:b/>
            <w:bCs/>
            <w:i/>
            <w:iCs/>
            <w:sz w:val="15"/>
            <w:szCs w:val="15"/>
          </w:rPr>
          <w:t>II</w:t>
        </w:r>
      </w:hyperlink>
      <w:r>
        <w:rPr>
          <w:rStyle w:val="Grietas"/>
          <w:rFonts w:ascii="Georgia" w:hAnsi="Georgia"/>
          <w:i/>
          <w:iCs/>
          <w:color w:val="000000"/>
          <w:sz w:val="15"/>
          <w:szCs w:val="15"/>
        </w:rPr>
        <w:t xml:space="preserve">, </w:t>
      </w:r>
      <w:hyperlink r:id="rId12" w:tgtFrame="_blank" w:history="1">
        <w:r>
          <w:rPr>
            <w:rStyle w:val="Hipersaitas"/>
            <w:rFonts w:ascii="Georgia" w:hAnsi="Georgia"/>
            <w:b/>
            <w:bCs/>
            <w:i/>
            <w:iCs/>
            <w:sz w:val="15"/>
            <w:szCs w:val="15"/>
          </w:rPr>
          <w:t>III</w:t>
        </w:r>
      </w:hyperlink>
      <w:r>
        <w:rPr>
          <w:rStyle w:val="Grietas"/>
          <w:rFonts w:ascii="Georgia" w:hAnsi="Georgia"/>
          <w:i/>
          <w:iCs/>
          <w:color w:val="000000"/>
          <w:sz w:val="15"/>
          <w:szCs w:val="15"/>
        </w:rPr>
        <w:t xml:space="preserve">, </w:t>
      </w:r>
      <w:hyperlink r:id="rId13" w:tgtFrame="_blank" w:history="1">
        <w:r>
          <w:rPr>
            <w:rStyle w:val="Hipersaitas"/>
            <w:rFonts w:ascii="Georgia" w:hAnsi="Georgia"/>
            <w:b/>
            <w:bCs/>
            <w:i/>
            <w:iCs/>
            <w:sz w:val="15"/>
            <w:szCs w:val="15"/>
          </w:rPr>
          <w:t>IV</w:t>
        </w:r>
      </w:hyperlink>
      <w:r>
        <w:rPr>
          <w:rStyle w:val="Grietas"/>
          <w:rFonts w:ascii="Georgia" w:hAnsi="Georgia"/>
          <w:i/>
          <w:iCs/>
          <w:color w:val="000000"/>
          <w:sz w:val="15"/>
          <w:szCs w:val="15"/>
        </w:rPr>
        <w:t xml:space="preserve">, </w:t>
      </w:r>
      <w:hyperlink r:id="rId14" w:tgtFrame="_blank" w:history="1">
        <w:r>
          <w:rPr>
            <w:rStyle w:val="Hipersaitas"/>
            <w:rFonts w:ascii="Georgia" w:hAnsi="Georgia"/>
            <w:b/>
            <w:bCs/>
            <w:i/>
            <w:iCs/>
            <w:sz w:val="15"/>
            <w:szCs w:val="15"/>
          </w:rPr>
          <w:t>V</w:t>
        </w:r>
      </w:hyperlink>
      <w:r>
        <w:rPr>
          <w:rStyle w:val="Grietas"/>
          <w:rFonts w:ascii="Georgia" w:hAnsi="Georgia"/>
          <w:i/>
          <w:iCs/>
          <w:color w:val="000000"/>
          <w:sz w:val="15"/>
          <w:szCs w:val="15"/>
        </w:rPr>
        <w:t xml:space="preserve">, </w:t>
      </w:r>
      <w:hyperlink r:id="rId15" w:tgtFrame="_blank" w:history="1">
        <w:r>
          <w:rPr>
            <w:rStyle w:val="Hipersaitas"/>
            <w:rFonts w:ascii="Georgia" w:hAnsi="Georgia"/>
            <w:b/>
            <w:bCs/>
            <w:i/>
            <w:iCs/>
            <w:sz w:val="15"/>
            <w:szCs w:val="15"/>
          </w:rPr>
          <w:t>VI</w:t>
        </w:r>
      </w:hyperlink>
      <w:r>
        <w:rPr>
          <w:rStyle w:val="Grietas"/>
          <w:rFonts w:ascii="Georgia" w:hAnsi="Georgia"/>
          <w:i/>
          <w:iCs/>
          <w:color w:val="000000"/>
          <w:sz w:val="15"/>
          <w:szCs w:val="15"/>
        </w:rPr>
        <w:t xml:space="preserve">, </w:t>
      </w:r>
      <w:hyperlink r:id="rId16" w:tgtFrame="_blank" w:history="1">
        <w:r>
          <w:rPr>
            <w:rStyle w:val="Hipersaitas"/>
            <w:rFonts w:ascii="Georgia" w:hAnsi="Georgia"/>
            <w:b/>
            <w:bCs/>
            <w:i/>
            <w:iCs/>
            <w:sz w:val="15"/>
            <w:szCs w:val="15"/>
          </w:rPr>
          <w:t>VII</w:t>
        </w:r>
      </w:hyperlink>
      <w:r>
        <w:rPr>
          <w:rStyle w:val="Grietas"/>
          <w:rFonts w:ascii="Georgia" w:hAnsi="Georgia"/>
          <w:i/>
          <w:iCs/>
          <w:color w:val="000000"/>
          <w:sz w:val="15"/>
          <w:szCs w:val="15"/>
        </w:rPr>
        <w:t xml:space="preserve">, </w:t>
      </w:r>
      <w:hyperlink r:id="rId17" w:tgtFrame="_blank" w:history="1">
        <w:r>
          <w:rPr>
            <w:rStyle w:val="Hipersaitas"/>
            <w:rFonts w:ascii="Georgia" w:hAnsi="Georgia"/>
            <w:b/>
            <w:bCs/>
            <w:i/>
            <w:iCs/>
            <w:sz w:val="15"/>
            <w:szCs w:val="15"/>
          </w:rPr>
          <w:t>VIII</w:t>
        </w:r>
      </w:hyperlink>
      <w:r w:rsidRPr="00DE24AA">
        <w:rPr>
          <w:rStyle w:val="Grietas"/>
          <w:rFonts w:ascii="Times New Roman" w:hAnsi="Times New Roman" w:cs="Times New Roman"/>
          <w:i/>
          <w:iCs/>
          <w:color w:val="000000"/>
          <w:sz w:val="28"/>
          <w:szCs w:val="28"/>
        </w:rPr>
        <w:t>→</w:t>
      </w:r>
      <w:r>
        <w:rPr>
          <w:rStyle w:val="Grietas"/>
          <w:rFonts w:ascii="Times New Roman" w:hAnsi="Times New Roman" w:cs="Times New Roman"/>
          <w:i/>
          <w:iCs/>
          <w:color w:val="000000"/>
          <w:sz w:val="28"/>
          <w:szCs w:val="28"/>
        </w:rPr>
        <w:t xml:space="preserve"> II, IV, VIII dalys</w:t>
      </w:r>
    </w:p>
    <w:p w:rsidR="00295473" w:rsidRPr="006F13E6" w:rsidRDefault="00295473" w:rsidP="00295473">
      <w:pPr>
        <w:pStyle w:val="Sraopastraipa"/>
        <w:numPr>
          <w:ilvl w:val="0"/>
          <w:numId w:val="4"/>
        </w:numPr>
        <w:rPr>
          <w:rStyle w:val="Grietas"/>
          <w:rFonts w:ascii="Times New Roman" w:hAnsi="Times New Roman" w:cs="Times New Roman"/>
          <w:b w:val="0"/>
          <w:bCs w:val="0"/>
          <w:sz w:val="28"/>
          <w:szCs w:val="28"/>
        </w:rPr>
      </w:pPr>
      <w:proofErr w:type="spellStart"/>
      <w:r w:rsidRPr="006F13E6">
        <w:rPr>
          <w:rStyle w:val="Grietas"/>
          <w:rFonts w:ascii="Times New Roman" w:hAnsi="Times New Roman" w:cs="Times New Roman"/>
          <w:b w:val="0"/>
          <w:bCs w:val="0"/>
          <w:sz w:val="28"/>
          <w:szCs w:val="28"/>
        </w:rPr>
        <w:t>Eigminienė</w:t>
      </w:r>
      <w:proofErr w:type="spellEnd"/>
      <w:r w:rsidRPr="006F13E6">
        <w:rPr>
          <w:rStyle w:val="Grietas"/>
          <w:rFonts w:ascii="Times New Roman" w:hAnsi="Times New Roman" w:cs="Times New Roman"/>
          <w:b w:val="0"/>
          <w:bCs w:val="0"/>
          <w:sz w:val="28"/>
          <w:szCs w:val="28"/>
        </w:rPr>
        <w:t xml:space="preserve"> D. Vincas Mykolaitis Putinas: gyvenimas ir kūryba. Vilnius: Baltos lan</w:t>
      </w:r>
      <w:r>
        <w:rPr>
          <w:rStyle w:val="Grietas"/>
          <w:rFonts w:ascii="Times New Roman" w:hAnsi="Times New Roman" w:cs="Times New Roman"/>
          <w:b w:val="0"/>
          <w:bCs w:val="0"/>
          <w:sz w:val="28"/>
          <w:szCs w:val="28"/>
        </w:rPr>
        <w:t xml:space="preserve">kos, 2001. P. </w:t>
      </w:r>
      <w:r>
        <w:rPr>
          <w:rStyle w:val="Grietas"/>
          <w:rFonts w:ascii="Times New Roman" w:hAnsi="Times New Roman" w:cs="Times New Roman"/>
          <w:b w:val="0"/>
          <w:bCs w:val="0"/>
          <w:sz w:val="28"/>
          <w:szCs w:val="28"/>
          <w:lang w:val="en-AU"/>
        </w:rPr>
        <w:t>14-15</w:t>
      </w:r>
      <w:r>
        <w:rPr>
          <w:rStyle w:val="Grietas"/>
          <w:rFonts w:ascii="Times New Roman" w:hAnsi="Times New Roman" w:cs="Times New Roman"/>
          <w:b w:val="0"/>
          <w:bCs w:val="0"/>
          <w:sz w:val="28"/>
          <w:szCs w:val="28"/>
        </w:rPr>
        <w:t>) (atšviesta</w:t>
      </w:r>
      <w:r w:rsidRPr="006F13E6">
        <w:rPr>
          <w:rStyle w:val="Grietas"/>
          <w:rFonts w:ascii="Times New Roman" w:hAnsi="Times New Roman" w:cs="Times New Roman"/>
          <w:b w:val="0"/>
          <w:bCs w:val="0"/>
          <w:sz w:val="28"/>
          <w:szCs w:val="28"/>
        </w:rPr>
        <w:t>)</w:t>
      </w:r>
    </w:p>
    <w:p w:rsidR="0064254C" w:rsidRPr="00B34245" w:rsidRDefault="0064254C" w:rsidP="0064254C">
      <w:pPr>
        <w:pStyle w:val="Sraopastraipa"/>
        <w:numPr>
          <w:ilvl w:val="0"/>
          <w:numId w:val="1"/>
        </w:numPr>
        <w:jc w:val="both"/>
        <w:rPr>
          <w:rFonts w:ascii="Times New Roman" w:hAnsi="Times New Roman" w:cs="Times New Roman"/>
          <w:b/>
          <w:sz w:val="32"/>
          <w:szCs w:val="32"/>
        </w:rPr>
      </w:pPr>
      <w:r w:rsidRPr="00B34245">
        <w:rPr>
          <w:rFonts w:ascii="Times New Roman" w:hAnsi="Times New Roman" w:cs="Times New Roman"/>
          <w:b/>
          <w:sz w:val="32"/>
          <w:szCs w:val="32"/>
        </w:rPr>
        <w:t>V.Mykolaitis – Putinas  – kunigas</w:t>
      </w:r>
      <w:r w:rsidR="00DD3E3E">
        <w:rPr>
          <w:rFonts w:ascii="Times New Roman" w:hAnsi="Times New Roman" w:cs="Times New Roman"/>
          <w:b/>
          <w:sz w:val="32"/>
          <w:szCs w:val="32"/>
        </w:rPr>
        <w:t>.</w:t>
      </w:r>
    </w:p>
    <w:p w:rsidR="0064254C" w:rsidRPr="00DE24AA" w:rsidRDefault="0064254C" w:rsidP="0064254C">
      <w:pPr>
        <w:pStyle w:val="Sraopastraipa"/>
        <w:jc w:val="both"/>
        <w:rPr>
          <w:rFonts w:ascii="Times New Roman" w:hAnsi="Times New Roman" w:cs="Times New Roman"/>
          <w:sz w:val="32"/>
          <w:szCs w:val="32"/>
        </w:rPr>
      </w:pPr>
      <w:r w:rsidRPr="00DE24AA">
        <w:rPr>
          <w:rFonts w:ascii="Times New Roman" w:hAnsi="Times New Roman" w:cs="Times New Roman"/>
          <w:sz w:val="32"/>
          <w:szCs w:val="32"/>
        </w:rPr>
        <w:t>Literatūra:</w:t>
      </w:r>
    </w:p>
    <w:p w:rsidR="0064254C" w:rsidRPr="00DE24AA" w:rsidRDefault="0064254C" w:rsidP="0064254C">
      <w:pPr>
        <w:pStyle w:val="Sraopastraipa"/>
        <w:numPr>
          <w:ilvl w:val="0"/>
          <w:numId w:val="4"/>
        </w:numPr>
        <w:jc w:val="both"/>
        <w:rPr>
          <w:rFonts w:ascii="Times New Roman" w:hAnsi="Times New Roman" w:cs="Times New Roman"/>
          <w:sz w:val="28"/>
          <w:szCs w:val="28"/>
        </w:rPr>
      </w:pPr>
      <w:proofErr w:type="spellStart"/>
      <w:r w:rsidRPr="00DE24AA">
        <w:rPr>
          <w:rFonts w:ascii="Times New Roman" w:hAnsi="Times New Roman" w:cs="Times New Roman"/>
          <w:sz w:val="32"/>
          <w:szCs w:val="32"/>
        </w:rPr>
        <w:t>klase.puslapiai→</w:t>
      </w:r>
      <w:r>
        <w:rPr>
          <w:rStyle w:val="Grietas"/>
          <w:rFonts w:ascii="Georgia" w:hAnsi="Georgia"/>
          <w:i/>
          <w:iCs/>
          <w:color w:val="000000"/>
          <w:sz w:val="15"/>
          <w:szCs w:val="15"/>
        </w:rPr>
        <w:t>Gyvenimo</w:t>
      </w:r>
      <w:proofErr w:type="spellEnd"/>
      <w:r>
        <w:rPr>
          <w:rStyle w:val="Grietas"/>
          <w:rFonts w:ascii="Georgia" w:hAnsi="Georgia"/>
          <w:i/>
          <w:iCs/>
          <w:color w:val="000000"/>
          <w:sz w:val="15"/>
          <w:szCs w:val="15"/>
        </w:rPr>
        <w:t xml:space="preserve"> vingiuose. Vincas Keliuotis apie Vincą Mykolaitį – Putiną.</w:t>
      </w:r>
      <w:hyperlink r:id="rId18" w:tgtFrame="_blank" w:history="1">
        <w:r>
          <w:rPr>
            <w:rStyle w:val="Hipersaitas"/>
            <w:rFonts w:ascii="Georgia" w:hAnsi="Georgia"/>
            <w:b/>
            <w:bCs/>
            <w:i/>
            <w:iCs/>
            <w:sz w:val="15"/>
            <w:szCs w:val="15"/>
          </w:rPr>
          <w:t xml:space="preserve"> I</w:t>
        </w:r>
      </w:hyperlink>
      <w:r>
        <w:rPr>
          <w:rStyle w:val="Grietas"/>
          <w:rFonts w:ascii="Georgia" w:hAnsi="Georgia"/>
          <w:i/>
          <w:iCs/>
          <w:color w:val="000000"/>
          <w:sz w:val="15"/>
          <w:szCs w:val="15"/>
        </w:rPr>
        <w:t xml:space="preserve">, </w:t>
      </w:r>
      <w:hyperlink r:id="rId19" w:tgtFrame="_blank" w:history="1">
        <w:r>
          <w:rPr>
            <w:rStyle w:val="Hipersaitas"/>
            <w:rFonts w:ascii="Georgia" w:hAnsi="Georgia"/>
            <w:b/>
            <w:bCs/>
            <w:i/>
            <w:iCs/>
            <w:sz w:val="15"/>
            <w:szCs w:val="15"/>
          </w:rPr>
          <w:t>II</w:t>
        </w:r>
      </w:hyperlink>
      <w:r>
        <w:rPr>
          <w:rStyle w:val="Grietas"/>
          <w:rFonts w:ascii="Georgia" w:hAnsi="Georgia"/>
          <w:i/>
          <w:iCs/>
          <w:color w:val="000000"/>
          <w:sz w:val="15"/>
          <w:szCs w:val="15"/>
        </w:rPr>
        <w:t xml:space="preserve">, </w:t>
      </w:r>
      <w:hyperlink r:id="rId20" w:tgtFrame="_blank" w:history="1">
        <w:r>
          <w:rPr>
            <w:rStyle w:val="Hipersaitas"/>
            <w:rFonts w:ascii="Georgia" w:hAnsi="Georgia"/>
            <w:b/>
            <w:bCs/>
            <w:i/>
            <w:iCs/>
            <w:sz w:val="15"/>
            <w:szCs w:val="15"/>
          </w:rPr>
          <w:t>III</w:t>
        </w:r>
      </w:hyperlink>
      <w:r>
        <w:rPr>
          <w:rStyle w:val="Grietas"/>
          <w:rFonts w:ascii="Georgia" w:hAnsi="Georgia"/>
          <w:i/>
          <w:iCs/>
          <w:color w:val="000000"/>
          <w:sz w:val="15"/>
          <w:szCs w:val="15"/>
        </w:rPr>
        <w:t xml:space="preserve">, </w:t>
      </w:r>
      <w:hyperlink r:id="rId21" w:tgtFrame="_blank" w:history="1">
        <w:r>
          <w:rPr>
            <w:rStyle w:val="Hipersaitas"/>
            <w:rFonts w:ascii="Georgia" w:hAnsi="Georgia"/>
            <w:b/>
            <w:bCs/>
            <w:i/>
            <w:iCs/>
            <w:sz w:val="15"/>
            <w:szCs w:val="15"/>
          </w:rPr>
          <w:t>IV</w:t>
        </w:r>
      </w:hyperlink>
      <w:r>
        <w:rPr>
          <w:rStyle w:val="Grietas"/>
          <w:rFonts w:ascii="Georgia" w:hAnsi="Georgia"/>
          <w:i/>
          <w:iCs/>
          <w:color w:val="000000"/>
          <w:sz w:val="15"/>
          <w:szCs w:val="15"/>
        </w:rPr>
        <w:t xml:space="preserve">, </w:t>
      </w:r>
      <w:hyperlink r:id="rId22" w:tgtFrame="_blank" w:history="1">
        <w:r>
          <w:rPr>
            <w:rStyle w:val="Hipersaitas"/>
            <w:rFonts w:ascii="Georgia" w:hAnsi="Georgia"/>
            <w:b/>
            <w:bCs/>
            <w:i/>
            <w:iCs/>
            <w:sz w:val="15"/>
            <w:szCs w:val="15"/>
          </w:rPr>
          <w:t>V</w:t>
        </w:r>
      </w:hyperlink>
      <w:r>
        <w:rPr>
          <w:rStyle w:val="Grietas"/>
          <w:rFonts w:ascii="Georgia" w:hAnsi="Georgia"/>
          <w:i/>
          <w:iCs/>
          <w:color w:val="000000"/>
          <w:sz w:val="15"/>
          <w:szCs w:val="15"/>
        </w:rPr>
        <w:t xml:space="preserve">, </w:t>
      </w:r>
      <w:hyperlink r:id="rId23" w:tgtFrame="_blank" w:history="1">
        <w:r>
          <w:rPr>
            <w:rStyle w:val="Hipersaitas"/>
            <w:rFonts w:ascii="Georgia" w:hAnsi="Georgia"/>
            <w:b/>
            <w:bCs/>
            <w:i/>
            <w:iCs/>
            <w:sz w:val="15"/>
            <w:szCs w:val="15"/>
          </w:rPr>
          <w:t>VI</w:t>
        </w:r>
      </w:hyperlink>
      <w:r>
        <w:rPr>
          <w:rStyle w:val="Grietas"/>
          <w:rFonts w:ascii="Georgia" w:hAnsi="Georgia"/>
          <w:i/>
          <w:iCs/>
          <w:color w:val="000000"/>
          <w:sz w:val="15"/>
          <w:szCs w:val="15"/>
        </w:rPr>
        <w:t xml:space="preserve">, </w:t>
      </w:r>
      <w:hyperlink r:id="rId24" w:tgtFrame="_blank" w:history="1">
        <w:r>
          <w:rPr>
            <w:rStyle w:val="Hipersaitas"/>
            <w:rFonts w:ascii="Georgia" w:hAnsi="Georgia"/>
            <w:b/>
            <w:bCs/>
            <w:i/>
            <w:iCs/>
            <w:sz w:val="15"/>
            <w:szCs w:val="15"/>
          </w:rPr>
          <w:t>VII</w:t>
        </w:r>
      </w:hyperlink>
      <w:r>
        <w:rPr>
          <w:rStyle w:val="Grietas"/>
          <w:rFonts w:ascii="Georgia" w:hAnsi="Georgia"/>
          <w:i/>
          <w:iCs/>
          <w:color w:val="000000"/>
          <w:sz w:val="15"/>
          <w:szCs w:val="15"/>
        </w:rPr>
        <w:t xml:space="preserve">, </w:t>
      </w:r>
      <w:hyperlink r:id="rId25" w:tgtFrame="_blank" w:history="1">
        <w:r>
          <w:rPr>
            <w:rStyle w:val="Hipersaitas"/>
            <w:rFonts w:ascii="Georgia" w:hAnsi="Georgia"/>
            <w:b/>
            <w:bCs/>
            <w:i/>
            <w:iCs/>
            <w:sz w:val="15"/>
            <w:szCs w:val="15"/>
          </w:rPr>
          <w:t>VIII</w:t>
        </w:r>
      </w:hyperlink>
      <w:r w:rsidRPr="00DE24AA">
        <w:rPr>
          <w:rStyle w:val="Grietas"/>
          <w:rFonts w:ascii="Times New Roman" w:hAnsi="Times New Roman" w:cs="Times New Roman"/>
          <w:i/>
          <w:iCs/>
          <w:color w:val="000000"/>
          <w:sz w:val="28"/>
          <w:szCs w:val="28"/>
        </w:rPr>
        <w:t>→</w:t>
      </w:r>
      <w:r>
        <w:rPr>
          <w:rStyle w:val="Grietas"/>
          <w:rFonts w:ascii="Times New Roman" w:hAnsi="Times New Roman" w:cs="Times New Roman"/>
          <w:i/>
          <w:iCs/>
          <w:color w:val="000000"/>
          <w:sz w:val="28"/>
          <w:szCs w:val="28"/>
        </w:rPr>
        <w:t>II dalis</w:t>
      </w:r>
    </w:p>
    <w:p w:rsidR="00E936FC" w:rsidRPr="00B34245" w:rsidRDefault="00E936FC" w:rsidP="00E936FC">
      <w:pPr>
        <w:pStyle w:val="Sraopastraipa"/>
        <w:numPr>
          <w:ilvl w:val="0"/>
          <w:numId w:val="1"/>
        </w:numPr>
        <w:jc w:val="both"/>
        <w:rPr>
          <w:rFonts w:ascii="Times New Roman" w:hAnsi="Times New Roman" w:cs="Times New Roman"/>
          <w:b/>
          <w:sz w:val="32"/>
          <w:szCs w:val="32"/>
        </w:rPr>
      </w:pPr>
      <w:r w:rsidRPr="00B34245">
        <w:rPr>
          <w:rFonts w:ascii="Times New Roman" w:hAnsi="Times New Roman" w:cs="Times New Roman"/>
          <w:b/>
          <w:sz w:val="32"/>
          <w:szCs w:val="32"/>
        </w:rPr>
        <w:t>V.Mykolaitis – Putinas  - dėstytojas</w:t>
      </w:r>
      <w:r w:rsidR="00DD3E3E">
        <w:rPr>
          <w:rFonts w:ascii="Times New Roman" w:hAnsi="Times New Roman" w:cs="Times New Roman"/>
          <w:b/>
          <w:sz w:val="32"/>
          <w:szCs w:val="32"/>
        </w:rPr>
        <w:t>.</w:t>
      </w:r>
    </w:p>
    <w:p w:rsidR="00E936FC" w:rsidRPr="00DE24AA" w:rsidRDefault="00E936FC" w:rsidP="00E936FC">
      <w:pPr>
        <w:pStyle w:val="Sraopastraipa"/>
        <w:jc w:val="both"/>
        <w:rPr>
          <w:rFonts w:ascii="Times New Roman" w:hAnsi="Times New Roman" w:cs="Times New Roman"/>
          <w:sz w:val="32"/>
          <w:szCs w:val="32"/>
        </w:rPr>
      </w:pPr>
      <w:r w:rsidRPr="00DE24AA">
        <w:rPr>
          <w:rFonts w:ascii="Times New Roman" w:hAnsi="Times New Roman" w:cs="Times New Roman"/>
          <w:sz w:val="32"/>
          <w:szCs w:val="32"/>
        </w:rPr>
        <w:t>Literatūra:</w:t>
      </w:r>
    </w:p>
    <w:p w:rsidR="00E936FC" w:rsidRPr="009409D1" w:rsidRDefault="00E936FC" w:rsidP="00E936FC">
      <w:pPr>
        <w:pStyle w:val="Sraopastraipa"/>
        <w:numPr>
          <w:ilvl w:val="0"/>
          <w:numId w:val="4"/>
        </w:numPr>
        <w:jc w:val="both"/>
        <w:rPr>
          <w:rStyle w:val="Grietas"/>
          <w:rFonts w:ascii="Times New Roman" w:hAnsi="Times New Roman" w:cs="Times New Roman"/>
          <w:b w:val="0"/>
          <w:bCs w:val="0"/>
          <w:sz w:val="28"/>
          <w:szCs w:val="28"/>
        </w:rPr>
      </w:pPr>
      <w:proofErr w:type="spellStart"/>
      <w:r w:rsidRPr="00DE24AA">
        <w:rPr>
          <w:rFonts w:ascii="Times New Roman" w:hAnsi="Times New Roman" w:cs="Times New Roman"/>
          <w:sz w:val="32"/>
          <w:szCs w:val="32"/>
        </w:rPr>
        <w:t>klase.puslapiai→</w:t>
      </w:r>
      <w:r>
        <w:rPr>
          <w:rStyle w:val="Grietas"/>
          <w:rFonts w:ascii="Georgia" w:hAnsi="Georgia"/>
          <w:i/>
          <w:iCs/>
          <w:color w:val="000000"/>
          <w:sz w:val="15"/>
          <w:szCs w:val="15"/>
        </w:rPr>
        <w:t>Gyvenimo</w:t>
      </w:r>
      <w:proofErr w:type="spellEnd"/>
      <w:r>
        <w:rPr>
          <w:rStyle w:val="Grietas"/>
          <w:rFonts w:ascii="Georgia" w:hAnsi="Georgia"/>
          <w:i/>
          <w:iCs/>
          <w:color w:val="000000"/>
          <w:sz w:val="15"/>
          <w:szCs w:val="15"/>
        </w:rPr>
        <w:t xml:space="preserve"> vingiuose. Vincas Keliuotis apie Vincą Mykolaitį – Putiną.</w:t>
      </w:r>
      <w:hyperlink r:id="rId26" w:tgtFrame="_blank" w:history="1">
        <w:r>
          <w:rPr>
            <w:rStyle w:val="Hipersaitas"/>
            <w:rFonts w:ascii="Georgia" w:hAnsi="Georgia"/>
            <w:b/>
            <w:bCs/>
            <w:i/>
            <w:iCs/>
            <w:sz w:val="15"/>
            <w:szCs w:val="15"/>
          </w:rPr>
          <w:t xml:space="preserve"> I</w:t>
        </w:r>
      </w:hyperlink>
      <w:r>
        <w:rPr>
          <w:rStyle w:val="Grietas"/>
          <w:rFonts w:ascii="Georgia" w:hAnsi="Georgia"/>
          <w:i/>
          <w:iCs/>
          <w:color w:val="000000"/>
          <w:sz w:val="15"/>
          <w:szCs w:val="15"/>
        </w:rPr>
        <w:t xml:space="preserve">, </w:t>
      </w:r>
      <w:hyperlink r:id="rId27" w:tgtFrame="_blank" w:history="1">
        <w:r>
          <w:rPr>
            <w:rStyle w:val="Hipersaitas"/>
            <w:rFonts w:ascii="Georgia" w:hAnsi="Georgia"/>
            <w:b/>
            <w:bCs/>
            <w:i/>
            <w:iCs/>
            <w:sz w:val="15"/>
            <w:szCs w:val="15"/>
          </w:rPr>
          <w:t>II</w:t>
        </w:r>
      </w:hyperlink>
      <w:r>
        <w:rPr>
          <w:rStyle w:val="Grietas"/>
          <w:rFonts w:ascii="Georgia" w:hAnsi="Georgia"/>
          <w:i/>
          <w:iCs/>
          <w:color w:val="000000"/>
          <w:sz w:val="15"/>
          <w:szCs w:val="15"/>
        </w:rPr>
        <w:t xml:space="preserve">, </w:t>
      </w:r>
      <w:hyperlink r:id="rId28" w:tgtFrame="_blank" w:history="1">
        <w:r>
          <w:rPr>
            <w:rStyle w:val="Hipersaitas"/>
            <w:rFonts w:ascii="Georgia" w:hAnsi="Georgia"/>
            <w:b/>
            <w:bCs/>
            <w:i/>
            <w:iCs/>
            <w:sz w:val="15"/>
            <w:szCs w:val="15"/>
          </w:rPr>
          <w:t>III</w:t>
        </w:r>
      </w:hyperlink>
      <w:r>
        <w:rPr>
          <w:rStyle w:val="Grietas"/>
          <w:rFonts w:ascii="Georgia" w:hAnsi="Georgia"/>
          <w:i/>
          <w:iCs/>
          <w:color w:val="000000"/>
          <w:sz w:val="15"/>
          <w:szCs w:val="15"/>
        </w:rPr>
        <w:t xml:space="preserve">, </w:t>
      </w:r>
      <w:hyperlink r:id="rId29" w:tgtFrame="_blank" w:history="1">
        <w:r>
          <w:rPr>
            <w:rStyle w:val="Hipersaitas"/>
            <w:rFonts w:ascii="Georgia" w:hAnsi="Georgia"/>
            <w:b/>
            <w:bCs/>
            <w:i/>
            <w:iCs/>
            <w:sz w:val="15"/>
            <w:szCs w:val="15"/>
          </w:rPr>
          <w:t>IV</w:t>
        </w:r>
      </w:hyperlink>
      <w:r>
        <w:rPr>
          <w:rStyle w:val="Grietas"/>
          <w:rFonts w:ascii="Georgia" w:hAnsi="Georgia"/>
          <w:i/>
          <w:iCs/>
          <w:color w:val="000000"/>
          <w:sz w:val="15"/>
          <w:szCs w:val="15"/>
        </w:rPr>
        <w:t xml:space="preserve">, </w:t>
      </w:r>
      <w:hyperlink r:id="rId30" w:tgtFrame="_blank" w:history="1">
        <w:r>
          <w:rPr>
            <w:rStyle w:val="Hipersaitas"/>
            <w:rFonts w:ascii="Georgia" w:hAnsi="Georgia"/>
            <w:b/>
            <w:bCs/>
            <w:i/>
            <w:iCs/>
            <w:sz w:val="15"/>
            <w:szCs w:val="15"/>
          </w:rPr>
          <w:t>V</w:t>
        </w:r>
      </w:hyperlink>
      <w:r>
        <w:rPr>
          <w:rStyle w:val="Grietas"/>
          <w:rFonts w:ascii="Georgia" w:hAnsi="Georgia"/>
          <w:i/>
          <w:iCs/>
          <w:color w:val="000000"/>
          <w:sz w:val="15"/>
          <w:szCs w:val="15"/>
        </w:rPr>
        <w:t xml:space="preserve">, </w:t>
      </w:r>
      <w:hyperlink r:id="rId31" w:tgtFrame="_blank" w:history="1">
        <w:r>
          <w:rPr>
            <w:rStyle w:val="Hipersaitas"/>
            <w:rFonts w:ascii="Georgia" w:hAnsi="Georgia"/>
            <w:b/>
            <w:bCs/>
            <w:i/>
            <w:iCs/>
            <w:sz w:val="15"/>
            <w:szCs w:val="15"/>
          </w:rPr>
          <w:t>VI</w:t>
        </w:r>
      </w:hyperlink>
      <w:r>
        <w:rPr>
          <w:rStyle w:val="Grietas"/>
          <w:rFonts w:ascii="Georgia" w:hAnsi="Georgia"/>
          <w:i/>
          <w:iCs/>
          <w:color w:val="000000"/>
          <w:sz w:val="15"/>
          <w:szCs w:val="15"/>
        </w:rPr>
        <w:t xml:space="preserve">, </w:t>
      </w:r>
      <w:hyperlink r:id="rId32" w:tgtFrame="_blank" w:history="1">
        <w:r>
          <w:rPr>
            <w:rStyle w:val="Hipersaitas"/>
            <w:rFonts w:ascii="Georgia" w:hAnsi="Georgia"/>
            <w:b/>
            <w:bCs/>
            <w:i/>
            <w:iCs/>
            <w:sz w:val="15"/>
            <w:szCs w:val="15"/>
          </w:rPr>
          <w:t>VII</w:t>
        </w:r>
      </w:hyperlink>
      <w:r>
        <w:rPr>
          <w:rStyle w:val="Grietas"/>
          <w:rFonts w:ascii="Georgia" w:hAnsi="Georgia"/>
          <w:i/>
          <w:iCs/>
          <w:color w:val="000000"/>
          <w:sz w:val="15"/>
          <w:szCs w:val="15"/>
        </w:rPr>
        <w:t xml:space="preserve">, </w:t>
      </w:r>
      <w:hyperlink r:id="rId33" w:tgtFrame="_blank" w:history="1">
        <w:r>
          <w:rPr>
            <w:rStyle w:val="Hipersaitas"/>
            <w:rFonts w:ascii="Georgia" w:hAnsi="Georgia"/>
            <w:b/>
            <w:bCs/>
            <w:i/>
            <w:iCs/>
            <w:sz w:val="15"/>
            <w:szCs w:val="15"/>
          </w:rPr>
          <w:t>VIII</w:t>
        </w:r>
      </w:hyperlink>
      <w:r w:rsidRPr="00DE24AA">
        <w:rPr>
          <w:rStyle w:val="Grietas"/>
          <w:rFonts w:ascii="Times New Roman" w:hAnsi="Times New Roman" w:cs="Times New Roman"/>
          <w:i/>
          <w:iCs/>
          <w:color w:val="000000"/>
          <w:sz w:val="28"/>
          <w:szCs w:val="28"/>
        </w:rPr>
        <w:t>→</w:t>
      </w:r>
      <w:r>
        <w:rPr>
          <w:rStyle w:val="Grietas"/>
          <w:rFonts w:ascii="Times New Roman" w:hAnsi="Times New Roman" w:cs="Times New Roman"/>
          <w:i/>
          <w:iCs/>
          <w:color w:val="000000"/>
          <w:sz w:val="28"/>
          <w:szCs w:val="28"/>
        </w:rPr>
        <w:t>II,III , IV dalys</w:t>
      </w:r>
    </w:p>
    <w:p w:rsidR="00E936FC" w:rsidRDefault="00E936FC" w:rsidP="00E936FC">
      <w:pPr>
        <w:jc w:val="both"/>
        <w:rPr>
          <w:rStyle w:val="Grietas"/>
          <w:rFonts w:ascii="Times New Roman" w:hAnsi="Times New Roman" w:cs="Times New Roman"/>
          <w:b w:val="0"/>
          <w:bCs w:val="0"/>
          <w:sz w:val="28"/>
          <w:szCs w:val="28"/>
        </w:rPr>
      </w:pPr>
    </w:p>
    <w:p w:rsidR="00A35334" w:rsidRDefault="00A35334" w:rsidP="00A35334">
      <w:pPr>
        <w:pStyle w:val="Sraopastraipa"/>
        <w:numPr>
          <w:ilvl w:val="0"/>
          <w:numId w:val="1"/>
        </w:numPr>
        <w:jc w:val="both"/>
        <w:rPr>
          <w:rFonts w:ascii="Times New Roman" w:hAnsi="Times New Roman" w:cs="Times New Roman"/>
          <w:sz w:val="32"/>
          <w:szCs w:val="32"/>
        </w:rPr>
      </w:pPr>
      <w:r w:rsidRPr="00B34245">
        <w:rPr>
          <w:rFonts w:ascii="Times New Roman" w:hAnsi="Times New Roman" w:cs="Times New Roman"/>
          <w:b/>
          <w:sz w:val="32"/>
          <w:szCs w:val="32"/>
        </w:rPr>
        <w:t>Rašytojas – vertėjas</w:t>
      </w:r>
      <w:r>
        <w:rPr>
          <w:rFonts w:ascii="Times New Roman" w:hAnsi="Times New Roman" w:cs="Times New Roman"/>
          <w:sz w:val="32"/>
          <w:szCs w:val="32"/>
        </w:rPr>
        <w:t>.</w:t>
      </w:r>
    </w:p>
    <w:p w:rsidR="00A35334" w:rsidRDefault="00A35334" w:rsidP="00A35334">
      <w:pPr>
        <w:pStyle w:val="Sraopastraipa"/>
        <w:jc w:val="both"/>
        <w:rPr>
          <w:rFonts w:ascii="Times New Roman" w:hAnsi="Times New Roman" w:cs="Times New Roman"/>
          <w:sz w:val="32"/>
          <w:szCs w:val="32"/>
        </w:rPr>
      </w:pPr>
      <w:r w:rsidRPr="00DE24AA">
        <w:rPr>
          <w:rFonts w:ascii="Times New Roman" w:hAnsi="Times New Roman" w:cs="Times New Roman"/>
          <w:sz w:val="32"/>
          <w:szCs w:val="32"/>
        </w:rPr>
        <w:t>Literatūra:</w:t>
      </w:r>
    </w:p>
    <w:p w:rsidR="00A35334" w:rsidRPr="00DE24AA" w:rsidRDefault="00A35334" w:rsidP="00A35334">
      <w:pPr>
        <w:pStyle w:val="Sraopastraipa"/>
        <w:numPr>
          <w:ilvl w:val="0"/>
          <w:numId w:val="4"/>
        </w:numPr>
        <w:jc w:val="both"/>
        <w:rPr>
          <w:rFonts w:ascii="Times New Roman" w:hAnsi="Times New Roman" w:cs="Times New Roman"/>
          <w:sz w:val="32"/>
          <w:szCs w:val="32"/>
        </w:rPr>
      </w:pPr>
      <w:r w:rsidRPr="00DE24AA">
        <w:rPr>
          <w:rFonts w:ascii="Times New Roman" w:hAnsi="Times New Roman" w:cs="Times New Roman"/>
          <w:sz w:val="32"/>
          <w:szCs w:val="32"/>
        </w:rPr>
        <w:t>(</w:t>
      </w:r>
      <w:proofErr w:type="spellStart"/>
      <w:r w:rsidRPr="00DE24AA">
        <w:rPr>
          <w:rFonts w:ascii="Times New Roman" w:hAnsi="Times New Roman" w:cs="Times New Roman"/>
          <w:sz w:val="32"/>
          <w:szCs w:val="32"/>
        </w:rPr>
        <w:t>klase.puslapiai→</w:t>
      </w:r>
      <w:r w:rsidRPr="00DE24AA">
        <w:rPr>
          <w:rStyle w:val="Grietas"/>
          <w:rFonts w:ascii="Georgia" w:hAnsi="Georgia"/>
          <w:i/>
          <w:iCs/>
          <w:color w:val="000000"/>
          <w:sz w:val="15"/>
          <w:szCs w:val="15"/>
        </w:rPr>
        <w:t>Virtuali</w:t>
      </w:r>
      <w:proofErr w:type="spellEnd"/>
      <w:r w:rsidRPr="00DE24AA">
        <w:rPr>
          <w:rStyle w:val="Grietas"/>
          <w:rFonts w:ascii="Georgia" w:hAnsi="Georgia"/>
          <w:i/>
          <w:iCs/>
          <w:color w:val="000000"/>
          <w:sz w:val="15"/>
          <w:szCs w:val="15"/>
        </w:rPr>
        <w:t xml:space="preserve"> paroda skirta rašytojo, lietuvių literatūros klasiko V. Mykolaičio-Putino 120-osioms gimimo metinėms. </w:t>
      </w:r>
      <w:r>
        <w:fldChar w:fldCharType="begin"/>
      </w:r>
      <w:r>
        <w:instrText xml:space="preserve"> HYPERLINK "http://senas.lnb.lt/lnb/selectPage.do?docLocator=CB42779742B911E298B8746164617373&amp;inlanguage=lt&amp;pathId=132" \t "_blank" </w:instrText>
      </w:r>
      <w:r>
        <w:fldChar w:fldCharType="separate"/>
      </w:r>
      <w:r w:rsidRPr="00DE24AA">
        <w:rPr>
          <w:rStyle w:val="Hipersaitas"/>
          <w:rFonts w:ascii="Georgia" w:hAnsi="Georgia"/>
          <w:b/>
          <w:bCs/>
          <w:i/>
          <w:iCs/>
          <w:sz w:val="15"/>
          <w:szCs w:val="15"/>
        </w:rPr>
        <w:t xml:space="preserve">VINCAS MYKOLAITIS-PUTINAS: Nenoriu išnykti iš savo šviesiosios </w:t>
      </w:r>
      <w:proofErr w:type="spellStart"/>
      <w:r w:rsidRPr="00DE24AA">
        <w:rPr>
          <w:rStyle w:val="Hipersaitas"/>
          <w:rFonts w:ascii="Georgia" w:hAnsi="Georgia"/>
          <w:b/>
          <w:bCs/>
          <w:i/>
          <w:iCs/>
          <w:sz w:val="15"/>
          <w:szCs w:val="15"/>
        </w:rPr>
        <w:t>būties…</w:t>
      </w:r>
      <w:r>
        <w:rPr>
          <w:rStyle w:val="Hipersaitas"/>
          <w:rFonts w:ascii="Georgia" w:hAnsi="Georgia"/>
          <w:b/>
          <w:bCs/>
          <w:i/>
          <w:iCs/>
          <w:sz w:val="15"/>
          <w:szCs w:val="15"/>
        </w:rPr>
        <w:fldChar w:fldCharType="end"/>
      </w:r>
      <w:r w:rsidRPr="00DE24AA">
        <w:rPr>
          <w:rStyle w:val="Emfaz"/>
          <w:rFonts w:ascii="Georgia" w:hAnsi="Georgia"/>
          <w:color w:val="000000"/>
          <w:sz w:val="15"/>
          <w:szCs w:val="15"/>
        </w:rPr>
        <w:t>(</w:t>
      </w:r>
      <w:hyperlink r:id="rId34" w:tgtFrame="_blank" w:history="1">
        <w:r w:rsidRPr="00DE24AA">
          <w:rPr>
            <w:rStyle w:val="Hipersaitas"/>
            <w:rFonts w:ascii="Georgia" w:hAnsi="Georgia"/>
            <w:i/>
            <w:iCs/>
            <w:sz w:val="15"/>
            <w:szCs w:val="15"/>
          </w:rPr>
          <w:t>PDF</w:t>
        </w:r>
      </w:hyperlink>
      <w:r w:rsidRPr="00DE24AA">
        <w:rPr>
          <w:rStyle w:val="Emfaz"/>
          <w:rFonts w:ascii="Times New Roman" w:hAnsi="Times New Roman" w:cs="Times New Roman"/>
          <w:sz w:val="24"/>
          <w:szCs w:val="24"/>
        </w:rPr>
        <w:t>)→</w:t>
      </w:r>
      <w:hyperlink r:id="rId35" w:history="1">
        <w:r w:rsidRPr="00DE24AA">
          <w:rPr>
            <w:rStyle w:val="Hipersaitas"/>
            <w:rFonts w:ascii="Times New Roman" w:hAnsi="Times New Roman" w:cs="Times New Roman"/>
            <w:color w:val="auto"/>
            <w:sz w:val="24"/>
            <w:szCs w:val="24"/>
            <w:u w:val="none"/>
          </w:rPr>
          <w:t>Vincas</w:t>
        </w:r>
        <w:proofErr w:type="spellEnd"/>
        <w:r w:rsidRPr="00DE24AA">
          <w:rPr>
            <w:rStyle w:val="Hipersaitas"/>
            <w:rFonts w:ascii="Times New Roman" w:hAnsi="Times New Roman" w:cs="Times New Roman"/>
            <w:color w:val="auto"/>
            <w:sz w:val="24"/>
            <w:szCs w:val="24"/>
            <w:u w:val="none"/>
          </w:rPr>
          <w:t xml:space="preserve"> Mykolaitis-Putinas – vertėjas ir </w:t>
        </w:r>
        <w:proofErr w:type="spellStart"/>
        <w:r w:rsidRPr="00DE24AA">
          <w:rPr>
            <w:rStyle w:val="Hipersaitas"/>
            <w:rFonts w:ascii="Times New Roman" w:hAnsi="Times New Roman" w:cs="Times New Roman"/>
            <w:color w:val="auto"/>
            <w:sz w:val="24"/>
            <w:szCs w:val="24"/>
            <w:u w:val="none"/>
          </w:rPr>
          <w:t>redaguotojas</w:t>
        </w:r>
        <w:proofErr w:type="spellEnd"/>
      </w:hyperlink>
      <w:r w:rsidRPr="00DE24AA">
        <w:rPr>
          <w:rStyle w:val="Emfaz"/>
          <w:rFonts w:ascii="Times New Roman" w:hAnsi="Times New Roman" w:cs="Times New Roman"/>
          <w:color w:val="000000"/>
          <w:sz w:val="28"/>
          <w:szCs w:val="28"/>
        </w:rPr>
        <w:t>)</w:t>
      </w:r>
    </w:p>
    <w:p w:rsidR="00B34245" w:rsidRPr="00DE24AA" w:rsidRDefault="00B34245" w:rsidP="00B34245">
      <w:pPr>
        <w:pStyle w:val="Sraopastraipa"/>
        <w:numPr>
          <w:ilvl w:val="0"/>
          <w:numId w:val="1"/>
        </w:numPr>
        <w:jc w:val="both"/>
        <w:rPr>
          <w:rFonts w:ascii="Times New Roman" w:hAnsi="Times New Roman" w:cs="Times New Roman"/>
          <w:b/>
          <w:sz w:val="32"/>
          <w:szCs w:val="32"/>
        </w:rPr>
      </w:pPr>
      <w:r w:rsidRPr="00DE24AA">
        <w:rPr>
          <w:rFonts w:ascii="Times New Roman" w:hAnsi="Times New Roman" w:cs="Times New Roman"/>
          <w:b/>
          <w:sz w:val="32"/>
          <w:szCs w:val="32"/>
        </w:rPr>
        <w:t>Rašytojų atsiliepimai apie V.M. - Putiną. Koks rašytojas ir kokį eilėraštį dedikavo V.M. – Putinui?</w:t>
      </w:r>
      <w:r w:rsidR="00DD3E3E">
        <w:rPr>
          <w:rFonts w:ascii="Times New Roman" w:hAnsi="Times New Roman" w:cs="Times New Roman"/>
          <w:b/>
          <w:sz w:val="32"/>
          <w:szCs w:val="32"/>
        </w:rPr>
        <w:t xml:space="preserve"> </w:t>
      </w:r>
      <w:r w:rsidRPr="00DE24AA">
        <w:rPr>
          <w:rFonts w:ascii="Times New Roman" w:hAnsi="Times New Roman" w:cs="Times New Roman"/>
          <w:b/>
          <w:sz w:val="32"/>
          <w:szCs w:val="32"/>
        </w:rPr>
        <w:t>Kokį prisimena rašytoją?</w:t>
      </w:r>
    </w:p>
    <w:p w:rsidR="00B34245" w:rsidRPr="00DE24AA" w:rsidRDefault="00B34245" w:rsidP="00B34245">
      <w:pPr>
        <w:jc w:val="both"/>
        <w:rPr>
          <w:rFonts w:ascii="Times New Roman" w:hAnsi="Times New Roman" w:cs="Times New Roman"/>
          <w:sz w:val="32"/>
          <w:szCs w:val="32"/>
        </w:rPr>
      </w:pPr>
      <w:r w:rsidRPr="00DE24AA">
        <w:rPr>
          <w:rFonts w:ascii="Times New Roman" w:hAnsi="Times New Roman" w:cs="Times New Roman"/>
          <w:noProof/>
          <w:sz w:val="32"/>
          <w:szCs w:val="32"/>
          <w:lang w:eastAsia="lt-LT"/>
        </w:rPr>
        <w:drawing>
          <wp:inline distT="0" distB="0" distL="0" distR="0" wp14:anchorId="77903CB0" wp14:editId="73752E29">
            <wp:extent cx="4600575" cy="3705225"/>
            <wp:effectExtent l="19050" t="0" r="9525" b="0"/>
            <wp:docPr id="1" name="Picture 1" descr="http://senas.lnb.lt/stotisFiles/uploadedImages/atsiliepimulangas8201309928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nas.lnb.lt/stotisFiles/uploadedImages/atsiliepimulangas82013099281.jpg"/>
                    <pic:cNvPicPr>
                      <a:picLocks noChangeAspect="1" noChangeArrowheads="1"/>
                    </pic:cNvPicPr>
                  </pic:nvPicPr>
                  <pic:blipFill>
                    <a:blip r:embed="rId36"/>
                    <a:srcRect/>
                    <a:stretch>
                      <a:fillRect/>
                    </a:stretch>
                  </pic:blipFill>
                  <pic:spPr bwMode="auto">
                    <a:xfrm>
                      <a:off x="0" y="0"/>
                      <a:ext cx="4600575" cy="3705225"/>
                    </a:xfrm>
                    <a:prstGeom prst="rect">
                      <a:avLst/>
                    </a:prstGeom>
                    <a:noFill/>
                    <a:ln w="9525">
                      <a:noFill/>
                      <a:miter lim="800000"/>
                      <a:headEnd/>
                      <a:tailEnd/>
                    </a:ln>
                  </pic:spPr>
                </pic:pic>
              </a:graphicData>
            </a:graphic>
          </wp:inline>
        </w:drawing>
      </w:r>
    </w:p>
    <w:p w:rsidR="00B34245" w:rsidRDefault="00B34245" w:rsidP="00B34245">
      <w:pPr>
        <w:ind w:left="360"/>
        <w:jc w:val="both"/>
        <w:rPr>
          <w:rFonts w:ascii="Times New Roman" w:hAnsi="Times New Roman" w:cs="Times New Roman"/>
          <w:sz w:val="32"/>
          <w:szCs w:val="32"/>
        </w:rPr>
      </w:pPr>
      <w:r w:rsidRPr="00BD1004">
        <w:rPr>
          <w:rFonts w:ascii="Times New Roman" w:hAnsi="Times New Roman" w:cs="Times New Roman"/>
          <w:sz w:val="32"/>
          <w:szCs w:val="32"/>
        </w:rPr>
        <w:t>Literatūra:</w:t>
      </w:r>
    </w:p>
    <w:p w:rsidR="00B34245" w:rsidRDefault="00B34245" w:rsidP="00B34245">
      <w:pPr>
        <w:pStyle w:val="Sraopastraipa"/>
        <w:numPr>
          <w:ilvl w:val="0"/>
          <w:numId w:val="4"/>
        </w:numPr>
        <w:jc w:val="both"/>
        <w:rPr>
          <w:rFonts w:ascii="Times New Roman" w:hAnsi="Times New Roman" w:cs="Times New Roman"/>
          <w:sz w:val="32"/>
          <w:szCs w:val="32"/>
        </w:rPr>
      </w:pPr>
      <w:r w:rsidRPr="00AD7C7A">
        <w:rPr>
          <w:rFonts w:ascii="Times New Roman" w:hAnsi="Times New Roman" w:cs="Times New Roman"/>
          <w:sz w:val="32"/>
          <w:szCs w:val="32"/>
        </w:rPr>
        <w:t>(</w:t>
      </w:r>
      <w:proofErr w:type="spellStart"/>
      <w:r w:rsidRPr="00AD7C7A">
        <w:rPr>
          <w:rFonts w:ascii="Times New Roman" w:hAnsi="Times New Roman" w:cs="Times New Roman"/>
          <w:sz w:val="32"/>
          <w:szCs w:val="32"/>
        </w:rPr>
        <w:t>klase.puslapiai→</w:t>
      </w:r>
      <w:hyperlink r:id="rId37" w:tgtFrame="_blank" w:history="1">
        <w:r w:rsidRPr="00AD7C7A">
          <w:rPr>
            <w:rStyle w:val="Emfaz"/>
            <w:rFonts w:ascii="Georgia" w:hAnsi="Georgia"/>
            <w:b/>
            <w:bCs/>
            <w:color w:val="0066CC"/>
            <w:sz w:val="15"/>
            <w:szCs w:val="15"/>
            <w:u w:val="single"/>
          </w:rPr>
          <w:t>Vinco</w:t>
        </w:r>
        <w:proofErr w:type="spellEnd"/>
        <w:r w:rsidRPr="00AD7C7A">
          <w:rPr>
            <w:rStyle w:val="Emfaz"/>
            <w:rFonts w:ascii="Georgia" w:hAnsi="Georgia"/>
            <w:b/>
            <w:bCs/>
            <w:color w:val="0066CC"/>
            <w:sz w:val="15"/>
            <w:szCs w:val="15"/>
            <w:u w:val="single"/>
          </w:rPr>
          <w:t xml:space="preserve"> Mykolaičio – Putino mokiniai</w:t>
        </w:r>
      </w:hyperlink>
      <w:r w:rsidRPr="00AD7C7A">
        <w:rPr>
          <w:rFonts w:ascii="Georgia" w:hAnsi="Georgia"/>
          <w:color w:val="000000"/>
          <w:sz w:val="15"/>
          <w:szCs w:val="15"/>
        </w:rPr>
        <w:t xml:space="preserve">. </w:t>
      </w:r>
      <w:r w:rsidRPr="00AD7C7A">
        <w:rPr>
          <w:rStyle w:val="Emfaz"/>
          <w:rFonts w:ascii="Georgia" w:hAnsi="Georgia"/>
          <w:color w:val="000000"/>
          <w:sz w:val="15"/>
          <w:szCs w:val="15"/>
        </w:rPr>
        <w:t xml:space="preserve">Rimvydas </w:t>
      </w:r>
      <w:proofErr w:type="spellStart"/>
      <w:r w:rsidRPr="00AD7C7A">
        <w:rPr>
          <w:rStyle w:val="Emfaz"/>
          <w:rFonts w:ascii="Georgia" w:hAnsi="Georgia"/>
          <w:color w:val="000000"/>
          <w:sz w:val="15"/>
          <w:szCs w:val="15"/>
        </w:rPr>
        <w:t>Stankevičiuskalbasi</w:t>
      </w:r>
      <w:proofErr w:type="spellEnd"/>
      <w:r w:rsidRPr="00AD7C7A">
        <w:rPr>
          <w:rStyle w:val="Emfaz"/>
          <w:rFonts w:ascii="Georgia" w:hAnsi="Georgia"/>
          <w:color w:val="000000"/>
          <w:sz w:val="15"/>
          <w:szCs w:val="15"/>
        </w:rPr>
        <w:t xml:space="preserve"> su vienu paskutinių V. Mykolaičio – Putino  studentų, poetu, lietuvių literatūros klasiku Algimantu Baltakiu.)</w:t>
      </w:r>
    </w:p>
    <w:p w:rsidR="00B34245" w:rsidRPr="00BA2E3F" w:rsidRDefault="00B34245" w:rsidP="00B34245">
      <w:pPr>
        <w:pStyle w:val="Sraopastraipa"/>
        <w:numPr>
          <w:ilvl w:val="0"/>
          <w:numId w:val="4"/>
        </w:numPr>
        <w:jc w:val="both"/>
        <w:rPr>
          <w:rFonts w:ascii="Times New Roman" w:hAnsi="Times New Roman" w:cs="Times New Roman"/>
          <w:sz w:val="28"/>
          <w:szCs w:val="28"/>
        </w:rPr>
      </w:pPr>
      <w:proofErr w:type="spellStart"/>
      <w:r w:rsidRPr="000227B2">
        <w:rPr>
          <w:rFonts w:ascii="Times New Roman" w:hAnsi="Times New Roman" w:cs="Times New Roman"/>
          <w:sz w:val="28"/>
          <w:szCs w:val="28"/>
        </w:rPr>
        <w:t>Eigminienė</w:t>
      </w:r>
      <w:proofErr w:type="spellEnd"/>
      <w:r w:rsidRPr="000227B2">
        <w:rPr>
          <w:rFonts w:ascii="Times New Roman" w:hAnsi="Times New Roman" w:cs="Times New Roman"/>
          <w:sz w:val="28"/>
          <w:szCs w:val="28"/>
        </w:rPr>
        <w:t xml:space="preserve"> D. </w:t>
      </w:r>
      <w:r w:rsidRPr="000227B2">
        <w:rPr>
          <w:rStyle w:val="Emfaz"/>
          <w:rFonts w:ascii="Times New Roman" w:hAnsi="Times New Roman" w:cs="Times New Roman"/>
          <w:sz w:val="28"/>
          <w:szCs w:val="28"/>
        </w:rPr>
        <w:t>Vincas Mykolaitis Putinas</w:t>
      </w:r>
      <w:r w:rsidRPr="000227B2">
        <w:rPr>
          <w:rFonts w:ascii="Times New Roman" w:hAnsi="Times New Roman" w:cs="Times New Roman"/>
          <w:sz w:val="28"/>
          <w:szCs w:val="28"/>
        </w:rPr>
        <w:t>: gyvenimas ir kūryba. Vi</w:t>
      </w:r>
      <w:r>
        <w:rPr>
          <w:rFonts w:ascii="Times New Roman" w:hAnsi="Times New Roman" w:cs="Times New Roman"/>
          <w:sz w:val="28"/>
          <w:szCs w:val="28"/>
        </w:rPr>
        <w:t>lnius: Baltos lankos, 2001. P. 1</w:t>
      </w:r>
      <w:r>
        <w:rPr>
          <w:rFonts w:ascii="Times New Roman" w:hAnsi="Times New Roman" w:cs="Times New Roman"/>
          <w:sz w:val="28"/>
          <w:szCs w:val="28"/>
          <w:lang w:val="en-AU"/>
        </w:rPr>
        <w:t>8)</w:t>
      </w:r>
      <w:r>
        <w:rPr>
          <w:rFonts w:ascii="Times New Roman" w:hAnsi="Times New Roman" w:cs="Times New Roman"/>
          <w:sz w:val="28"/>
          <w:szCs w:val="28"/>
        </w:rPr>
        <w:t xml:space="preserve"> (atšviesta)</w:t>
      </w:r>
    </w:p>
    <w:p w:rsidR="005F055F" w:rsidRPr="005F055F" w:rsidRDefault="005F055F" w:rsidP="005F055F">
      <w:pPr>
        <w:pStyle w:val="Sraopastraipa"/>
        <w:numPr>
          <w:ilvl w:val="0"/>
          <w:numId w:val="1"/>
        </w:numPr>
        <w:jc w:val="both"/>
        <w:rPr>
          <w:rFonts w:ascii="Times New Roman" w:hAnsi="Times New Roman" w:cs="Times New Roman"/>
          <w:b/>
          <w:sz w:val="32"/>
          <w:szCs w:val="32"/>
        </w:rPr>
      </w:pPr>
      <w:r w:rsidRPr="005F055F">
        <w:rPr>
          <w:rFonts w:ascii="Times New Roman" w:hAnsi="Times New Roman" w:cs="Times New Roman"/>
          <w:b/>
          <w:sz w:val="32"/>
          <w:szCs w:val="32"/>
        </w:rPr>
        <w:t>Įamžinimas.</w:t>
      </w:r>
      <w:r>
        <w:rPr>
          <w:rFonts w:ascii="Times New Roman" w:hAnsi="Times New Roman" w:cs="Times New Roman"/>
          <w:b/>
          <w:sz w:val="32"/>
          <w:szCs w:val="32"/>
        </w:rPr>
        <w:t xml:space="preserve"> </w:t>
      </w:r>
      <w:r w:rsidRPr="005F055F">
        <w:rPr>
          <w:rFonts w:ascii="Times New Roman" w:hAnsi="Times New Roman" w:cs="Times New Roman"/>
          <w:b/>
          <w:sz w:val="32"/>
          <w:szCs w:val="32"/>
        </w:rPr>
        <w:t>Muziejus</w:t>
      </w:r>
      <w:r>
        <w:rPr>
          <w:rFonts w:ascii="Times New Roman" w:hAnsi="Times New Roman" w:cs="Times New Roman"/>
          <w:b/>
          <w:sz w:val="32"/>
          <w:szCs w:val="32"/>
        </w:rPr>
        <w:t>.</w:t>
      </w:r>
      <w:r w:rsidRPr="005F055F">
        <w:rPr>
          <w:rFonts w:ascii="Times New Roman" w:hAnsi="Times New Roman" w:cs="Times New Roman"/>
          <w:b/>
          <w:sz w:val="32"/>
          <w:szCs w:val="32"/>
        </w:rPr>
        <w:t xml:space="preserve"> </w:t>
      </w:r>
    </w:p>
    <w:p w:rsidR="005F055F" w:rsidRDefault="005F055F" w:rsidP="005F055F">
      <w:pPr>
        <w:ind w:left="360" w:firstLine="360"/>
        <w:jc w:val="both"/>
        <w:rPr>
          <w:rFonts w:ascii="Times New Roman" w:hAnsi="Times New Roman" w:cs="Times New Roman"/>
          <w:sz w:val="32"/>
          <w:szCs w:val="32"/>
        </w:rPr>
      </w:pPr>
      <w:r w:rsidRPr="00DE24AA">
        <w:rPr>
          <w:rFonts w:ascii="Times New Roman" w:hAnsi="Times New Roman" w:cs="Times New Roman"/>
          <w:sz w:val="32"/>
          <w:szCs w:val="32"/>
        </w:rPr>
        <w:t>Literatūra:</w:t>
      </w:r>
    </w:p>
    <w:p w:rsidR="005F055F" w:rsidRPr="00614C06" w:rsidRDefault="005F055F" w:rsidP="005F055F">
      <w:pPr>
        <w:pStyle w:val="Sraopastraipa"/>
        <w:numPr>
          <w:ilvl w:val="0"/>
          <w:numId w:val="4"/>
        </w:numPr>
        <w:jc w:val="both"/>
        <w:rPr>
          <w:rStyle w:val="Emfaz"/>
          <w:rFonts w:ascii="Times New Roman" w:hAnsi="Times New Roman" w:cs="Times New Roman"/>
          <w:i w:val="0"/>
          <w:iCs w:val="0"/>
          <w:sz w:val="32"/>
          <w:szCs w:val="32"/>
        </w:rPr>
      </w:pPr>
      <w:r w:rsidRPr="00DE24AA">
        <w:rPr>
          <w:rFonts w:ascii="Times New Roman" w:hAnsi="Times New Roman" w:cs="Times New Roman"/>
          <w:sz w:val="32"/>
          <w:szCs w:val="32"/>
        </w:rPr>
        <w:t>(</w:t>
      </w:r>
      <w:proofErr w:type="spellStart"/>
      <w:r w:rsidRPr="00DE24AA">
        <w:rPr>
          <w:rFonts w:ascii="Times New Roman" w:hAnsi="Times New Roman" w:cs="Times New Roman"/>
          <w:sz w:val="32"/>
          <w:szCs w:val="32"/>
        </w:rPr>
        <w:t>klase.puslapiai→</w:t>
      </w:r>
      <w:r w:rsidRPr="00DE24AA">
        <w:rPr>
          <w:rStyle w:val="Grietas"/>
          <w:rFonts w:ascii="Georgia" w:hAnsi="Georgia"/>
          <w:i/>
          <w:iCs/>
          <w:color w:val="000000"/>
          <w:sz w:val="15"/>
          <w:szCs w:val="15"/>
        </w:rPr>
        <w:t>Virtuali</w:t>
      </w:r>
      <w:proofErr w:type="spellEnd"/>
      <w:r w:rsidRPr="00DE24AA">
        <w:rPr>
          <w:rStyle w:val="Grietas"/>
          <w:rFonts w:ascii="Georgia" w:hAnsi="Georgia"/>
          <w:i/>
          <w:iCs/>
          <w:color w:val="000000"/>
          <w:sz w:val="15"/>
          <w:szCs w:val="15"/>
        </w:rPr>
        <w:t xml:space="preserve"> paroda skirta rašytojo, lietuvių literatūros klasiko V. Mykolaičio-Putino 120-osioms gimimo metinėms. </w:t>
      </w:r>
      <w:r>
        <w:fldChar w:fldCharType="begin"/>
      </w:r>
      <w:r>
        <w:instrText xml:space="preserve"> HYPERLINK "http://senas.lnb.lt/lnb/selectPage.do?docLocator=CB42779742B911E298B8746164617373&amp;inlanguage=lt&amp;pathId=132" \t "_blank" </w:instrText>
      </w:r>
      <w:r>
        <w:fldChar w:fldCharType="separate"/>
      </w:r>
      <w:r w:rsidRPr="00DE24AA">
        <w:rPr>
          <w:rStyle w:val="Hipersaitas"/>
          <w:rFonts w:ascii="Georgia" w:hAnsi="Georgia"/>
          <w:b/>
          <w:bCs/>
          <w:i/>
          <w:iCs/>
          <w:sz w:val="15"/>
          <w:szCs w:val="15"/>
        </w:rPr>
        <w:t xml:space="preserve">VINCAS MYKOLAITIS-PUTINAS: Nenoriu išnykti iš savo šviesiosios </w:t>
      </w:r>
      <w:proofErr w:type="spellStart"/>
      <w:r w:rsidRPr="00DE24AA">
        <w:rPr>
          <w:rStyle w:val="Hipersaitas"/>
          <w:rFonts w:ascii="Georgia" w:hAnsi="Georgia"/>
          <w:b/>
          <w:bCs/>
          <w:i/>
          <w:iCs/>
          <w:sz w:val="15"/>
          <w:szCs w:val="15"/>
        </w:rPr>
        <w:t>būties…</w:t>
      </w:r>
      <w:r>
        <w:rPr>
          <w:rStyle w:val="Hipersaitas"/>
          <w:rFonts w:ascii="Georgia" w:hAnsi="Georgia"/>
          <w:b/>
          <w:bCs/>
          <w:i/>
          <w:iCs/>
          <w:sz w:val="15"/>
          <w:szCs w:val="15"/>
        </w:rPr>
        <w:fldChar w:fldCharType="end"/>
      </w:r>
      <w:r w:rsidRPr="00DE24AA">
        <w:rPr>
          <w:rStyle w:val="Emfaz"/>
          <w:rFonts w:ascii="Georgia" w:hAnsi="Georgia"/>
          <w:color w:val="000000"/>
          <w:sz w:val="15"/>
          <w:szCs w:val="15"/>
        </w:rPr>
        <w:t>(</w:t>
      </w:r>
      <w:hyperlink r:id="rId38" w:tgtFrame="_blank" w:history="1">
        <w:r w:rsidRPr="00DE24AA">
          <w:rPr>
            <w:rStyle w:val="Hipersaitas"/>
            <w:rFonts w:ascii="Georgia" w:hAnsi="Georgia"/>
            <w:i/>
            <w:iCs/>
            <w:sz w:val="15"/>
            <w:szCs w:val="15"/>
          </w:rPr>
          <w:t>PDF</w:t>
        </w:r>
      </w:hyperlink>
      <w:r w:rsidRPr="00DE24AA">
        <w:rPr>
          <w:rStyle w:val="Emfaz"/>
          <w:rFonts w:ascii="Georgia" w:hAnsi="Georgia"/>
          <w:color w:val="000000"/>
          <w:sz w:val="15"/>
          <w:szCs w:val="15"/>
        </w:rPr>
        <w:t>)</w:t>
      </w:r>
      <w:r w:rsidRPr="00DE24AA">
        <w:rPr>
          <w:rStyle w:val="Emfaz"/>
          <w:rFonts w:ascii="Times New Roman" w:hAnsi="Times New Roman" w:cs="Times New Roman"/>
          <w:color w:val="000000"/>
          <w:sz w:val="15"/>
          <w:szCs w:val="15"/>
        </w:rPr>
        <w:t>→</w:t>
      </w:r>
      <w:r w:rsidRPr="00DE24AA">
        <w:rPr>
          <w:rStyle w:val="Emfaz"/>
          <w:rFonts w:ascii="Times New Roman" w:hAnsi="Times New Roman" w:cs="Times New Roman"/>
          <w:color w:val="000000"/>
          <w:sz w:val="28"/>
          <w:szCs w:val="28"/>
        </w:rPr>
        <w:t>Atminimo</w:t>
      </w:r>
      <w:proofErr w:type="spellEnd"/>
      <w:r w:rsidRPr="00DE24AA">
        <w:rPr>
          <w:rStyle w:val="Emfaz"/>
          <w:rFonts w:ascii="Times New Roman" w:hAnsi="Times New Roman" w:cs="Times New Roman"/>
          <w:color w:val="000000"/>
          <w:sz w:val="28"/>
          <w:szCs w:val="28"/>
        </w:rPr>
        <w:t xml:space="preserve"> įamžinimas)</w:t>
      </w:r>
    </w:p>
    <w:p w:rsidR="005F055F" w:rsidRPr="008E4D81" w:rsidRDefault="005F055F" w:rsidP="005F055F">
      <w:pPr>
        <w:pStyle w:val="Sraopastraipa"/>
        <w:numPr>
          <w:ilvl w:val="0"/>
          <w:numId w:val="4"/>
        </w:numPr>
        <w:jc w:val="both"/>
        <w:rPr>
          <w:rStyle w:val="Emfaz"/>
          <w:rFonts w:ascii="Times New Roman" w:hAnsi="Times New Roman" w:cs="Times New Roman"/>
          <w:i w:val="0"/>
          <w:iCs w:val="0"/>
          <w:sz w:val="32"/>
          <w:szCs w:val="32"/>
        </w:rPr>
      </w:pPr>
      <w:r w:rsidRPr="008E4D81">
        <w:rPr>
          <w:rFonts w:ascii="Times New Roman" w:hAnsi="Times New Roman" w:cs="Times New Roman"/>
          <w:sz w:val="32"/>
          <w:szCs w:val="32"/>
        </w:rPr>
        <w:lastRenderedPageBreak/>
        <w:t>(</w:t>
      </w:r>
      <w:proofErr w:type="spellStart"/>
      <w:r w:rsidRPr="008E4D81">
        <w:rPr>
          <w:rFonts w:ascii="Times New Roman" w:hAnsi="Times New Roman" w:cs="Times New Roman"/>
          <w:sz w:val="32"/>
          <w:szCs w:val="32"/>
        </w:rPr>
        <w:t>klase.puslapiai→</w:t>
      </w:r>
      <w:hyperlink r:id="rId39" w:tgtFrame="_blank" w:history="1">
        <w:r>
          <w:rPr>
            <w:rStyle w:val="Hipersaitas"/>
            <w:rFonts w:ascii="Georgia" w:hAnsi="Georgia"/>
            <w:b/>
            <w:bCs/>
            <w:i/>
            <w:iCs/>
            <w:sz w:val="15"/>
            <w:szCs w:val="15"/>
          </w:rPr>
          <w:t>Literatūra</w:t>
        </w:r>
        <w:proofErr w:type="spellEnd"/>
        <w:r>
          <w:rPr>
            <w:rStyle w:val="Hipersaitas"/>
            <w:rFonts w:ascii="Georgia" w:hAnsi="Georgia"/>
            <w:b/>
            <w:bCs/>
            <w:i/>
            <w:iCs/>
            <w:sz w:val="15"/>
            <w:szCs w:val="15"/>
          </w:rPr>
          <w:t xml:space="preserve"> ir menas, 2011-11-25 nr. 3355</w:t>
        </w:r>
      </w:hyperlink>
      <w:r>
        <w:rPr>
          <w:rFonts w:ascii="Georgia" w:hAnsi="Georgia"/>
          <w:i/>
          <w:iCs/>
          <w:color w:val="000000"/>
          <w:sz w:val="15"/>
          <w:szCs w:val="15"/>
        </w:rPr>
        <w:t>)</w:t>
      </w:r>
    </w:p>
    <w:p w:rsidR="005F055F" w:rsidRPr="004E1902" w:rsidRDefault="005F055F" w:rsidP="005F055F">
      <w:pPr>
        <w:pStyle w:val="Sraopastraipa"/>
        <w:numPr>
          <w:ilvl w:val="0"/>
          <w:numId w:val="4"/>
        </w:numPr>
        <w:jc w:val="both"/>
        <w:rPr>
          <w:rFonts w:ascii="Times New Roman" w:hAnsi="Times New Roman" w:cs="Times New Roman"/>
          <w:sz w:val="32"/>
          <w:szCs w:val="32"/>
        </w:rPr>
      </w:pPr>
      <w:r w:rsidRPr="008E4D81">
        <w:rPr>
          <w:rFonts w:ascii="Times New Roman" w:hAnsi="Times New Roman" w:cs="Times New Roman"/>
          <w:sz w:val="32"/>
          <w:szCs w:val="32"/>
        </w:rPr>
        <w:t>(</w:t>
      </w:r>
      <w:proofErr w:type="spellStart"/>
      <w:r w:rsidRPr="008E4D81">
        <w:rPr>
          <w:rFonts w:ascii="Times New Roman" w:hAnsi="Times New Roman" w:cs="Times New Roman"/>
          <w:sz w:val="32"/>
          <w:szCs w:val="32"/>
        </w:rPr>
        <w:t>klase.puslapiai→</w:t>
      </w:r>
      <w:hyperlink r:id="rId40" w:tgtFrame="_blank" w:history="1">
        <w:r w:rsidRPr="008E4D81">
          <w:rPr>
            <w:rStyle w:val="Grietas"/>
            <w:rFonts w:ascii="Georgia" w:hAnsi="Georgia"/>
            <w:i/>
            <w:iCs/>
            <w:color w:val="0066CC"/>
            <w:sz w:val="15"/>
            <w:szCs w:val="15"/>
            <w:u w:val="single"/>
          </w:rPr>
          <w:t>Vinco</w:t>
        </w:r>
        <w:proofErr w:type="spellEnd"/>
        <w:r w:rsidRPr="008E4D81">
          <w:rPr>
            <w:rStyle w:val="Grietas"/>
            <w:rFonts w:ascii="Georgia" w:hAnsi="Georgia"/>
            <w:i/>
            <w:iCs/>
            <w:color w:val="0066CC"/>
            <w:sz w:val="15"/>
            <w:szCs w:val="15"/>
            <w:u w:val="single"/>
          </w:rPr>
          <w:t xml:space="preserve"> Mykolaičio – Putino memorialinis butas – muziejus</w:t>
        </w:r>
      </w:hyperlink>
    </w:p>
    <w:p w:rsidR="005F055F" w:rsidRDefault="005F055F" w:rsidP="005F055F">
      <w:pPr>
        <w:pStyle w:val="Sraopastraipa"/>
        <w:ind w:left="1440"/>
        <w:jc w:val="both"/>
        <w:rPr>
          <w:rStyle w:val="Emfaz"/>
          <w:rFonts w:ascii="Georgia" w:hAnsi="Georgia"/>
          <w:color w:val="000000"/>
          <w:sz w:val="15"/>
          <w:szCs w:val="15"/>
        </w:rPr>
      </w:pPr>
      <w:proofErr w:type="gramStart"/>
      <w:r>
        <w:rPr>
          <w:rFonts w:ascii="Georgia" w:hAnsi="Georgia"/>
          <w:color w:val="000000"/>
          <w:sz w:val="15"/>
          <w:szCs w:val="15"/>
          <w:lang w:val="en-AU"/>
        </w:rPr>
        <w:t>1)</w:t>
      </w:r>
      <w:r w:rsidRPr="008E4D81">
        <w:rPr>
          <w:rFonts w:ascii="Times New Roman" w:hAnsi="Times New Roman" w:cs="Times New Roman"/>
          <w:color w:val="000000"/>
          <w:sz w:val="32"/>
          <w:szCs w:val="32"/>
        </w:rPr>
        <w:t>→</w:t>
      </w:r>
      <w:proofErr w:type="gramEnd"/>
      <w:hyperlink r:id="rId41" w:tgtFrame="_blank" w:history="1">
        <w:r>
          <w:rPr>
            <w:rStyle w:val="Emfaz"/>
            <w:rFonts w:ascii="Georgia" w:hAnsi="Georgia"/>
            <w:color w:val="0066CC"/>
            <w:sz w:val="15"/>
            <w:szCs w:val="15"/>
            <w:u w:val="single"/>
          </w:rPr>
          <w:t>Muziejaus bukletas</w:t>
        </w:r>
      </w:hyperlink>
      <w:r>
        <w:rPr>
          <w:rStyle w:val="Emfaz"/>
          <w:rFonts w:ascii="Georgia" w:hAnsi="Georgia"/>
          <w:color w:val="000000"/>
          <w:sz w:val="15"/>
          <w:szCs w:val="15"/>
        </w:rPr>
        <w:t>. </w:t>
      </w:r>
    </w:p>
    <w:p w:rsidR="00B445DB" w:rsidRDefault="005F055F" w:rsidP="005F055F">
      <w:pPr>
        <w:pStyle w:val="Sraopastraipa"/>
        <w:ind w:left="1440"/>
        <w:jc w:val="both"/>
        <w:rPr>
          <w:rStyle w:val="Emfaz"/>
          <w:rFonts w:ascii="Georgia" w:hAnsi="Georgia"/>
          <w:color w:val="000000"/>
          <w:sz w:val="15"/>
          <w:szCs w:val="15"/>
        </w:rPr>
      </w:pPr>
      <w:r>
        <w:rPr>
          <w:rStyle w:val="Emfaz"/>
          <w:rFonts w:ascii="Georgia" w:hAnsi="Georgia"/>
          <w:color w:val="000000"/>
          <w:sz w:val="15"/>
          <w:szCs w:val="15"/>
        </w:rPr>
        <w:t>2)</w:t>
      </w:r>
      <w:r w:rsidRPr="004E1902">
        <w:rPr>
          <w:rStyle w:val="Emfaz"/>
          <w:rFonts w:ascii="Times New Roman" w:hAnsi="Times New Roman" w:cs="Times New Roman"/>
          <w:color w:val="000000"/>
          <w:sz w:val="28"/>
          <w:szCs w:val="28"/>
        </w:rPr>
        <w:t>→</w:t>
      </w:r>
      <w:hyperlink r:id="rId42" w:tgtFrame="_blank" w:history="1">
        <w:r>
          <w:rPr>
            <w:rStyle w:val="Hipersaitas"/>
            <w:rFonts w:ascii="Georgia" w:hAnsi="Georgia"/>
            <w:i/>
            <w:iCs/>
            <w:sz w:val="15"/>
            <w:szCs w:val="15"/>
          </w:rPr>
          <w:t>Muziejaus internetinis dienoraštis</w:t>
        </w:r>
      </w:hyperlink>
      <w:r>
        <w:rPr>
          <w:rStyle w:val="Emfaz"/>
          <w:rFonts w:ascii="Georgia" w:hAnsi="Georgia"/>
          <w:color w:val="000000"/>
          <w:sz w:val="15"/>
          <w:szCs w:val="15"/>
        </w:rPr>
        <w:t>.</w:t>
      </w:r>
    </w:p>
    <w:p w:rsidR="005F055F" w:rsidRPr="005F055F" w:rsidRDefault="005F055F" w:rsidP="005F055F">
      <w:pPr>
        <w:pStyle w:val="Sraopastraipa"/>
        <w:ind w:left="1440"/>
        <w:jc w:val="both"/>
        <w:rPr>
          <w:rFonts w:ascii="Georgia" w:hAnsi="Georgia"/>
          <w:i/>
          <w:iCs/>
          <w:color w:val="000000"/>
          <w:sz w:val="15"/>
          <w:szCs w:val="15"/>
        </w:rPr>
      </w:pPr>
    </w:p>
    <w:p w:rsidR="0028278A" w:rsidRPr="005F055F" w:rsidRDefault="000F4C43" w:rsidP="00BD1004">
      <w:pPr>
        <w:pStyle w:val="Sraopastraipa"/>
        <w:numPr>
          <w:ilvl w:val="0"/>
          <w:numId w:val="1"/>
        </w:numPr>
        <w:jc w:val="both"/>
        <w:rPr>
          <w:rFonts w:ascii="Times New Roman" w:hAnsi="Times New Roman" w:cs="Times New Roman"/>
          <w:b/>
          <w:sz w:val="28"/>
          <w:szCs w:val="28"/>
        </w:rPr>
      </w:pPr>
      <w:r w:rsidRPr="005F055F">
        <w:rPr>
          <w:rFonts w:ascii="Times New Roman" w:hAnsi="Times New Roman" w:cs="Times New Roman"/>
          <w:b/>
          <w:sz w:val="28"/>
          <w:szCs w:val="28"/>
        </w:rPr>
        <w:t>„Altorių šešėly“ kūrimo istorija ir autobiografiškumo problema, per kiek laiko parašė romaną</w:t>
      </w:r>
      <w:r w:rsidR="003971B4" w:rsidRPr="005F055F">
        <w:rPr>
          <w:rFonts w:ascii="Times New Roman" w:hAnsi="Times New Roman" w:cs="Times New Roman"/>
          <w:b/>
          <w:sz w:val="28"/>
          <w:szCs w:val="28"/>
        </w:rPr>
        <w:t>, kiek šiandien suksnka romanui metų</w:t>
      </w:r>
      <w:r w:rsidR="002758BC" w:rsidRPr="005F055F">
        <w:rPr>
          <w:rFonts w:ascii="Times New Roman" w:hAnsi="Times New Roman" w:cs="Times New Roman"/>
          <w:b/>
          <w:sz w:val="28"/>
          <w:szCs w:val="28"/>
        </w:rPr>
        <w:t>, kada švęsime 100-ąsias romano metines</w:t>
      </w:r>
      <w:r w:rsidRPr="005F055F">
        <w:rPr>
          <w:rFonts w:ascii="Times New Roman" w:hAnsi="Times New Roman" w:cs="Times New Roman"/>
          <w:b/>
          <w:sz w:val="28"/>
          <w:szCs w:val="28"/>
        </w:rPr>
        <w:t>?</w:t>
      </w:r>
    </w:p>
    <w:p w:rsidR="0028278A" w:rsidRPr="005F055F" w:rsidRDefault="0028278A" w:rsidP="0028278A">
      <w:pPr>
        <w:pStyle w:val="Sraopastraipa"/>
        <w:jc w:val="both"/>
        <w:rPr>
          <w:rFonts w:ascii="Times New Roman" w:hAnsi="Times New Roman" w:cs="Times New Roman"/>
          <w:i/>
          <w:sz w:val="28"/>
          <w:szCs w:val="28"/>
        </w:rPr>
      </w:pPr>
      <w:r w:rsidRPr="005F055F">
        <w:rPr>
          <w:rFonts w:ascii="Times New Roman" w:hAnsi="Times New Roman" w:cs="Times New Roman"/>
          <w:i/>
          <w:sz w:val="28"/>
          <w:szCs w:val="28"/>
        </w:rPr>
        <w:t>Literatūra:</w:t>
      </w:r>
    </w:p>
    <w:p w:rsidR="0028278A" w:rsidRPr="005F055F" w:rsidRDefault="000F4C43" w:rsidP="0028278A">
      <w:pPr>
        <w:pStyle w:val="Sraopastraipa"/>
        <w:numPr>
          <w:ilvl w:val="0"/>
          <w:numId w:val="2"/>
        </w:numPr>
        <w:jc w:val="both"/>
        <w:rPr>
          <w:rFonts w:ascii="Times New Roman" w:hAnsi="Times New Roman" w:cs="Times New Roman"/>
          <w:sz w:val="28"/>
          <w:szCs w:val="28"/>
        </w:rPr>
      </w:pPr>
      <w:r w:rsidRPr="005F055F">
        <w:rPr>
          <w:rFonts w:ascii="Times New Roman" w:hAnsi="Times New Roman" w:cs="Times New Roman"/>
          <w:sz w:val="28"/>
          <w:szCs w:val="28"/>
        </w:rPr>
        <w:t>Raštai, 4 tomas. P.7-9, 735</w:t>
      </w:r>
      <w:r w:rsidR="002A2DFB" w:rsidRPr="005F055F">
        <w:rPr>
          <w:rFonts w:ascii="Times New Roman" w:hAnsi="Times New Roman" w:cs="Times New Roman"/>
          <w:sz w:val="28"/>
          <w:szCs w:val="28"/>
        </w:rPr>
        <w:t xml:space="preserve">, </w:t>
      </w:r>
      <w:r w:rsidR="002A2DFB" w:rsidRPr="005F055F">
        <w:rPr>
          <w:rFonts w:ascii="Times New Roman" w:hAnsi="Times New Roman" w:cs="Times New Roman"/>
          <w:sz w:val="28"/>
          <w:szCs w:val="28"/>
          <w:lang w:val="en-AU"/>
        </w:rPr>
        <w:t>744</w:t>
      </w:r>
      <w:r w:rsidR="000A0408" w:rsidRPr="005F055F">
        <w:rPr>
          <w:rFonts w:ascii="Times New Roman" w:hAnsi="Times New Roman" w:cs="Times New Roman"/>
          <w:sz w:val="28"/>
          <w:szCs w:val="28"/>
          <w:lang w:val="en-AU"/>
        </w:rPr>
        <w:t>;</w:t>
      </w:r>
    </w:p>
    <w:p w:rsidR="00503AA5" w:rsidRPr="005F055F" w:rsidRDefault="0028278A" w:rsidP="0028278A">
      <w:pPr>
        <w:pStyle w:val="Sraopastraipa"/>
        <w:numPr>
          <w:ilvl w:val="0"/>
          <w:numId w:val="2"/>
        </w:numPr>
        <w:jc w:val="both"/>
        <w:rPr>
          <w:rFonts w:ascii="Times New Roman" w:hAnsi="Times New Roman" w:cs="Times New Roman"/>
          <w:sz w:val="28"/>
          <w:szCs w:val="28"/>
        </w:rPr>
      </w:pPr>
      <w:proofErr w:type="spellStart"/>
      <w:r w:rsidRPr="005F055F">
        <w:rPr>
          <w:rFonts w:ascii="Times New Roman" w:hAnsi="Times New Roman" w:cs="Times New Roman"/>
          <w:sz w:val="28"/>
          <w:szCs w:val="28"/>
          <w:lang w:val="en-AU"/>
        </w:rPr>
        <w:t>Elektronin</w:t>
      </w:r>
      <w:proofErr w:type="spellEnd"/>
      <w:r w:rsidRPr="005F055F">
        <w:rPr>
          <w:rFonts w:ascii="Times New Roman" w:hAnsi="Times New Roman" w:cs="Times New Roman"/>
          <w:sz w:val="28"/>
          <w:szCs w:val="28"/>
        </w:rPr>
        <w:t xml:space="preserve">ė lietuvių kalbos ir literatūros chrestomatija </w:t>
      </w:r>
      <w:r w:rsidRPr="005F055F">
        <w:rPr>
          <w:rFonts w:ascii="Times New Roman" w:hAnsi="Times New Roman" w:cs="Times New Roman"/>
          <w:sz w:val="28"/>
          <w:szCs w:val="28"/>
          <w:lang w:val="en-AU"/>
        </w:rPr>
        <w:t>11-12 klasei(</w:t>
      </w:r>
      <w:hyperlink r:id="rId43" w:history="1">
        <w:r w:rsidR="00BD1004" w:rsidRPr="005F055F">
          <w:rPr>
            <w:rStyle w:val="Hipersaitas"/>
            <w:rFonts w:ascii="Times New Roman" w:hAnsi="Times New Roman" w:cs="Times New Roman"/>
            <w:sz w:val="28"/>
            <w:szCs w:val="28"/>
            <w:lang w:val="en-AU"/>
          </w:rPr>
          <w:t>http://www.bartninkai.lm.lt/Biblioteka/EChrestomatija_11-12_kl.pdf</w:t>
        </w:r>
      </w:hyperlink>
      <w:r w:rsidRPr="005F055F">
        <w:rPr>
          <w:rFonts w:ascii="Times New Roman" w:hAnsi="Times New Roman" w:cs="Times New Roman"/>
          <w:sz w:val="28"/>
          <w:szCs w:val="28"/>
          <w:lang w:val="en-AU"/>
        </w:rPr>
        <w:t>)</w:t>
      </w:r>
      <w:r w:rsidRPr="005F055F">
        <w:rPr>
          <w:rFonts w:ascii="Times New Roman" w:hAnsi="Times New Roman" w:cs="Times New Roman"/>
          <w:sz w:val="28"/>
          <w:szCs w:val="28"/>
        </w:rPr>
        <w:t>,     P.</w:t>
      </w:r>
      <w:r w:rsidRPr="005F055F">
        <w:rPr>
          <w:rFonts w:ascii="Times New Roman" w:hAnsi="Times New Roman" w:cs="Times New Roman"/>
          <w:sz w:val="28"/>
          <w:szCs w:val="28"/>
          <w:lang w:val="en-AU"/>
        </w:rPr>
        <w:t>1443</w:t>
      </w:r>
      <w:r w:rsidR="000F4C43" w:rsidRPr="005F055F">
        <w:rPr>
          <w:rFonts w:ascii="Times New Roman" w:hAnsi="Times New Roman" w:cs="Times New Roman"/>
          <w:sz w:val="28"/>
          <w:szCs w:val="28"/>
        </w:rPr>
        <w:t>)</w:t>
      </w:r>
    </w:p>
    <w:p w:rsidR="00ED7518" w:rsidRPr="005F055F" w:rsidRDefault="00ED7518" w:rsidP="00E1178F">
      <w:pPr>
        <w:pStyle w:val="Sraopastraipa"/>
        <w:numPr>
          <w:ilvl w:val="0"/>
          <w:numId w:val="2"/>
        </w:numPr>
        <w:jc w:val="both"/>
        <w:rPr>
          <w:rFonts w:ascii="Times New Roman" w:hAnsi="Times New Roman" w:cs="Times New Roman"/>
          <w:sz w:val="28"/>
          <w:szCs w:val="28"/>
        </w:rPr>
      </w:pPr>
      <w:r w:rsidRPr="005F055F">
        <w:rPr>
          <w:rFonts w:ascii="Times New Roman" w:hAnsi="Times New Roman" w:cs="Times New Roman"/>
          <w:sz w:val="28"/>
          <w:szCs w:val="28"/>
        </w:rPr>
        <w:t xml:space="preserve">Eigminienė D. </w:t>
      </w:r>
      <w:r w:rsidRPr="005F055F">
        <w:rPr>
          <w:rStyle w:val="Emfaz"/>
          <w:rFonts w:ascii="Times New Roman" w:hAnsi="Times New Roman" w:cs="Times New Roman"/>
          <w:sz w:val="28"/>
          <w:szCs w:val="28"/>
        </w:rPr>
        <w:t>Vincas Mykolaitis Putinas</w:t>
      </w:r>
      <w:r w:rsidRPr="005F055F">
        <w:rPr>
          <w:rFonts w:ascii="Times New Roman" w:hAnsi="Times New Roman" w:cs="Times New Roman"/>
          <w:sz w:val="28"/>
          <w:szCs w:val="28"/>
        </w:rPr>
        <w:t xml:space="preserve">: gyvenimas ir kūryba. Vilnius: Baltos lankos, 2001. P. </w:t>
      </w:r>
      <w:r w:rsidRPr="005F055F">
        <w:rPr>
          <w:rFonts w:ascii="Times New Roman" w:hAnsi="Times New Roman" w:cs="Times New Roman"/>
          <w:sz w:val="28"/>
          <w:szCs w:val="28"/>
          <w:lang w:val="en-AU"/>
        </w:rPr>
        <w:t>62-63)</w:t>
      </w:r>
      <w:r w:rsidRPr="005F055F">
        <w:rPr>
          <w:rFonts w:ascii="Times New Roman" w:hAnsi="Times New Roman" w:cs="Times New Roman"/>
          <w:sz w:val="28"/>
          <w:szCs w:val="28"/>
        </w:rPr>
        <w:t xml:space="preserve"> (atsišviesti)</w:t>
      </w:r>
    </w:p>
    <w:p w:rsidR="00B413D6" w:rsidRPr="005F055F" w:rsidRDefault="009B6DDE" w:rsidP="009B6DDE">
      <w:pPr>
        <w:ind w:firstLine="1080"/>
        <w:jc w:val="both"/>
        <w:rPr>
          <w:rFonts w:ascii="Times New Roman" w:hAnsi="Times New Roman" w:cs="Times New Roman"/>
          <w:i/>
          <w:sz w:val="28"/>
          <w:szCs w:val="28"/>
        </w:rPr>
      </w:pPr>
      <w:r w:rsidRPr="005F055F">
        <w:rPr>
          <w:rFonts w:ascii="Times New Roman" w:hAnsi="Times New Roman" w:cs="Times New Roman"/>
          <w:i/>
          <w:sz w:val="28"/>
          <w:szCs w:val="28"/>
        </w:rPr>
        <w:t>Sąvokos</w:t>
      </w:r>
      <w:r w:rsidRPr="005F055F">
        <w:rPr>
          <w:rFonts w:ascii="Times New Roman" w:hAnsi="Times New Roman" w:cs="Times New Roman"/>
          <w:sz w:val="28"/>
          <w:szCs w:val="28"/>
        </w:rPr>
        <w:t xml:space="preserve"> : </w:t>
      </w:r>
      <w:r w:rsidRPr="005F055F">
        <w:rPr>
          <w:rFonts w:ascii="Times New Roman" w:hAnsi="Times New Roman" w:cs="Times New Roman"/>
          <w:b/>
          <w:sz w:val="28"/>
          <w:szCs w:val="28"/>
          <w:u w:val="single"/>
        </w:rPr>
        <w:t>alter ego</w:t>
      </w:r>
      <w:r w:rsidRPr="005F055F">
        <w:rPr>
          <w:rFonts w:ascii="Times New Roman" w:hAnsi="Times New Roman" w:cs="Times New Roman"/>
          <w:sz w:val="28"/>
          <w:szCs w:val="28"/>
        </w:rPr>
        <w:t xml:space="preserve"> – </w:t>
      </w:r>
      <w:r w:rsidRPr="005F055F">
        <w:rPr>
          <w:rFonts w:ascii="Times New Roman" w:hAnsi="Times New Roman" w:cs="Times New Roman"/>
          <w:i/>
          <w:sz w:val="28"/>
          <w:szCs w:val="28"/>
        </w:rPr>
        <w:t>kitas aš</w:t>
      </w:r>
    </w:p>
    <w:p w:rsidR="00C95EF1" w:rsidRDefault="00B413D6" w:rsidP="00C95EF1">
      <w:pPr>
        <w:pStyle w:val="prastasistinklapis"/>
        <w:spacing w:before="0" w:beforeAutospacing="0" w:after="0" w:afterAutospacing="0"/>
        <w:ind w:firstLine="1296"/>
        <w:jc w:val="both"/>
        <w:rPr>
          <w:i/>
          <w:sz w:val="28"/>
          <w:szCs w:val="28"/>
        </w:rPr>
      </w:pPr>
      <w:r w:rsidRPr="00BD1004">
        <w:rPr>
          <w:i/>
          <w:sz w:val="28"/>
          <w:szCs w:val="28"/>
        </w:rPr>
        <w:t>Mano autobiografija nebus nei plati, nei įdomi. Jokio didelio žygio nesu atlikęs ir šiaipjau nepaprastų atsitikimų mano gyvenime nebuvo.</w:t>
      </w:r>
    </w:p>
    <w:p w:rsidR="00B413D6" w:rsidRPr="00BD1004" w:rsidRDefault="00B413D6" w:rsidP="00C95EF1">
      <w:pPr>
        <w:pStyle w:val="prastasistinklapis"/>
        <w:spacing w:before="0" w:beforeAutospacing="0" w:after="0" w:afterAutospacing="0"/>
        <w:ind w:firstLine="1296"/>
        <w:jc w:val="both"/>
        <w:rPr>
          <w:i/>
          <w:sz w:val="28"/>
          <w:szCs w:val="28"/>
        </w:rPr>
      </w:pPr>
      <w:r w:rsidRPr="00BD1004">
        <w:rPr>
          <w:i/>
          <w:sz w:val="28"/>
          <w:szCs w:val="28"/>
        </w:rPr>
        <w:t>Sakoma, kad kiekvieno autoriaus gyvenimas duoda galimybės geriau suprasti ir įvertinti jo kūrinius. Nesiginčysiu. Tačiau ką gi Jums gali padėti tokios žinios, kaip kad aš einu, pav., 28-tus metus, mokiausi ir dabar tebesimokau tokiose ar kitokiose mokyklose, kad blogo, ar gal gero likimo esu priverstas būti tokiu, o ne kitokiu? Kai dėl manęs, tai aš visai nenorėčiau, kad iš panašių žinių kas nors imtųsi apie mane spręsti. O išsiplepėti plačiau nei man, nei Jums nedera...</w:t>
      </w:r>
    </w:p>
    <w:p w:rsidR="00B413D6" w:rsidRPr="00BD1004" w:rsidRDefault="00B413D6" w:rsidP="00C95EF1">
      <w:pPr>
        <w:pStyle w:val="prastasistinklapis"/>
        <w:spacing w:before="0" w:beforeAutospacing="0" w:after="0" w:afterAutospacing="0"/>
        <w:ind w:firstLine="1296"/>
        <w:jc w:val="both"/>
        <w:rPr>
          <w:i/>
          <w:sz w:val="28"/>
          <w:szCs w:val="28"/>
        </w:rPr>
      </w:pPr>
      <w:r w:rsidRPr="00BD1004">
        <w:rPr>
          <w:i/>
          <w:sz w:val="28"/>
          <w:szCs w:val="28"/>
        </w:rPr>
        <w:t>Taigi, nenorėdamas nieko klaidinti nei nuobodinti, nieko nė nerašau.</w:t>
      </w:r>
      <w:r w:rsidRPr="00BD1004">
        <w:rPr>
          <w:i/>
          <w:sz w:val="28"/>
          <w:szCs w:val="28"/>
        </w:rPr>
        <w:br/>
        <w:t xml:space="preserve">       </w:t>
      </w:r>
      <w:r w:rsidRPr="00BD1004">
        <w:rPr>
          <w:i/>
          <w:sz w:val="28"/>
          <w:szCs w:val="28"/>
        </w:rPr>
        <w:tab/>
        <w:t>Geriau, štai Jums mano kūrinių pluoštelis. Jeigu Jums įdomų, tarkite apie mane iš mano eilių. Aš manau, kad taip pat suklysite. Tačiau už savo spėjimus Jūs patys ir atsakote.</w:t>
      </w:r>
    </w:p>
    <w:p w:rsidR="00B413D6" w:rsidRPr="00BD1004" w:rsidRDefault="00B413D6" w:rsidP="0028278A">
      <w:pPr>
        <w:pStyle w:val="prastasistinklapis"/>
        <w:jc w:val="both"/>
        <w:rPr>
          <w:i/>
          <w:sz w:val="28"/>
          <w:szCs w:val="28"/>
        </w:rPr>
      </w:pPr>
      <w:r w:rsidRPr="00BD1004">
        <w:rPr>
          <w:i/>
          <w:sz w:val="28"/>
          <w:szCs w:val="28"/>
        </w:rPr>
        <w:t>      Kaunas, Putinas-Mykolaitis.</w:t>
      </w:r>
      <w:r w:rsidRPr="00BD1004">
        <w:rPr>
          <w:i/>
          <w:sz w:val="28"/>
          <w:szCs w:val="28"/>
        </w:rPr>
        <w:br/>
        <w:t>       1920 m. spalių 3 d.</w:t>
      </w:r>
    </w:p>
    <w:p w:rsidR="00B413D6" w:rsidRPr="00BD1004" w:rsidRDefault="00B413D6" w:rsidP="0028278A">
      <w:pPr>
        <w:pStyle w:val="prastasistinklapis"/>
        <w:jc w:val="both"/>
        <w:rPr>
          <w:i/>
          <w:iCs/>
          <w:sz w:val="28"/>
          <w:szCs w:val="28"/>
        </w:rPr>
      </w:pPr>
      <w:r w:rsidRPr="00BD1004">
        <w:rPr>
          <w:i/>
          <w:iCs/>
          <w:sz w:val="28"/>
          <w:szCs w:val="28"/>
        </w:rPr>
        <w:t>,,Nemėgstu savo biografijos...”                         V.Mykolaitis – Putinas</w:t>
      </w:r>
    </w:p>
    <w:p w:rsidR="00615346" w:rsidRPr="00C95EF1" w:rsidRDefault="00DD3E3E" w:rsidP="0028278A">
      <w:pPr>
        <w:jc w:val="both"/>
        <w:rPr>
          <w:rFonts w:ascii="Times New Roman" w:hAnsi="Times New Roman" w:cs="Times New Roman"/>
          <w:sz w:val="24"/>
          <w:szCs w:val="24"/>
        </w:rPr>
      </w:pPr>
      <w:hyperlink r:id="rId44" w:history="1">
        <w:r w:rsidR="00615346" w:rsidRPr="00085CF9">
          <w:rPr>
            <w:rStyle w:val="Hipersaitas"/>
            <w:rFonts w:ascii="Times New Roman" w:hAnsi="Times New Roman" w:cs="Times New Roman"/>
            <w:sz w:val="24"/>
            <w:szCs w:val="24"/>
          </w:rPr>
          <w:t>http://literaturairmenas.lt/2013-10-18-nr-3445/1185-literatura/1827-irena-balciuniene-v-mykolaicio-putino-draudimas-perdirbti-altoriu-sesely-i-kito-zanro-meno-kurini-is-laiko-perspektyvos</w:t>
        </w:r>
      </w:hyperlink>
    </w:p>
    <w:p w:rsidR="00C269EC" w:rsidRPr="00C269EC" w:rsidRDefault="00C269EC" w:rsidP="00C269EC">
      <w:pPr>
        <w:jc w:val="both"/>
        <w:rPr>
          <w:rFonts w:ascii="Times New Roman" w:hAnsi="Times New Roman" w:cs="Times New Roman"/>
          <w:b/>
          <w:i/>
          <w:sz w:val="32"/>
          <w:szCs w:val="32"/>
        </w:rPr>
      </w:pPr>
      <w:r w:rsidRPr="00C269EC">
        <w:rPr>
          <w:rFonts w:ascii="Times New Roman" w:hAnsi="Times New Roman" w:cs="Times New Roman"/>
          <w:b/>
          <w:i/>
          <w:sz w:val="32"/>
          <w:szCs w:val="32"/>
        </w:rPr>
        <w:lastRenderedPageBreak/>
        <w:t>Irena Balčiūnienė. V. Mykolaičio-Putino draudimas perdirbti „Altorių šešėly“ į kito žanro meno</w:t>
      </w:r>
      <w:r>
        <w:rPr>
          <w:rFonts w:ascii="Times New Roman" w:hAnsi="Times New Roman" w:cs="Times New Roman"/>
          <w:b/>
          <w:i/>
          <w:sz w:val="32"/>
          <w:szCs w:val="32"/>
        </w:rPr>
        <w:t xml:space="preserve"> kūrinį iš laiko perspektyvos  </w:t>
      </w:r>
    </w:p>
    <w:p w:rsidR="00C269EC" w:rsidRPr="00C269EC" w:rsidRDefault="00C269EC" w:rsidP="00085CF9">
      <w:pPr>
        <w:spacing w:after="0"/>
        <w:ind w:firstLine="1296"/>
        <w:jc w:val="both"/>
        <w:rPr>
          <w:rFonts w:ascii="Times New Roman" w:hAnsi="Times New Roman" w:cs="Times New Roman"/>
          <w:sz w:val="24"/>
          <w:szCs w:val="24"/>
        </w:rPr>
      </w:pPr>
      <w:r w:rsidRPr="00C269EC">
        <w:rPr>
          <w:rFonts w:ascii="Times New Roman" w:hAnsi="Times New Roman" w:cs="Times New Roman"/>
          <w:sz w:val="24"/>
          <w:szCs w:val="24"/>
        </w:rPr>
        <w:t>Literatūros kūriniai dažnai keičia pavidalą, pereina iš vienos formos į kitą: eilėraščiai virsta dainomis, pjesės – operomis, apsakymai ir romanai – filmais ir baletais. Per šį vyksmą jie patiria daug pakeitimų – ilginimų, trumpinimų, iškraipymų, prasmės a</w:t>
      </w:r>
      <w:r>
        <w:rPr>
          <w:rFonts w:ascii="Times New Roman" w:hAnsi="Times New Roman" w:cs="Times New Roman"/>
          <w:sz w:val="24"/>
          <w:szCs w:val="24"/>
        </w:rPr>
        <w:t>pvertimų ir t. t.</w:t>
      </w:r>
    </w:p>
    <w:p w:rsidR="00C269EC" w:rsidRPr="00C269EC" w:rsidRDefault="00C269EC" w:rsidP="00C269EC">
      <w:pPr>
        <w:spacing w:after="0"/>
        <w:ind w:left="2592" w:firstLine="1296"/>
        <w:jc w:val="both"/>
        <w:rPr>
          <w:rFonts w:ascii="Times New Roman" w:hAnsi="Times New Roman" w:cs="Times New Roman"/>
          <w:b/>
          <w:sz w:val="24"/>
          <w:szCs w:val="24"/>
        </w:rPr>
      </w:pPr>
      <w:r w:rsidRPr="00C269EC">
        <w:rPr>
          <w:rFonts w:ascii="Times New Roman" w:hAnsi="Times New Roman" w:cs="Times New Roman"/>
          <w:b/>
          <w:sz w:val="24"/>
          <w:szCs w:val="24"/>
        </w:rPr>
        <w:t>Dainos</w:t>
      </w:r>
    </w:p>
    <w:p w:rsidR="00C269EC" w:rsidRPr="00C269EC" w:rsidRDefault="00C269EC" w:rsidP="00C269EC">
      <w:pPr>
        <w:spacing w:after="0"/>
        <w:jc w:val="both"/>
        <w:rPr>
          <w:rFonts w:ascii="Times New Roman" w:hAnsi="Times New Roman" w:cs="Times New Roman"/>
          <w:sz w:val="24"/>
          <w:szCs w:val="24"/>
        </w:rPr>
      </w:pPr>
    </w:p>
    <w:p w:rsidR="00C269EC" w:rsidRPr="00C269EC" w:rsidRDefault="00C269EC" w:rsidP="00085CF9">
      <w:pPr>
        <w:spacing w:after="0"/>
        <w:ind w:firstLine="1296"/>
        <w:jc w:val="both"/>
        <w:rPr>
          <w:rFonts w:ascii="Times New Roman" w:hAnsi="Times New Roman" w:cs="Times New Roman"/>
          <w:sz w:val="24"/>
          <w:szCs w:val="24"/>
        </w:rPr>
      </w:pPr>
      <w:r w:rsidRPr="00C269EC">
        <w:rPr>
          <w:rFonts w:ascii="Times New Roman" w:hAnsi="Times New Roman" w:cs="Times New Roman"/>
          <w:sz w:val="24"/>
          <w:szCs w:val="24"/>
        </w:rPr>
        <w:t>Tarsi atliepdami Vinco Mykolaičio-Putino mintį, jog muzika yra nuostabiausia ir aukščiausia meno šaka, atspindinti žmogaus kūrėjo dvasią, pagaunanti skaitytojo sielą, jo eilėraščiai – be skausmo ir trukdžių – virto dainomis. Muziką poeto eilėms kūrė daug kompozitorių. 1924 m. pirmąją giesmę Putino žodžiais „Malda" parašė Antanas Vanagaitis. Partizanų atsiminimuose neretai minima, kokias dainas jie dainuodavę. Tarp jų – V. Mykolaičio-Putino „Motinai" („Tas vakaras kaip krištolas"). Mūsų laikais skambantys populiarieji „Margi sakalai" – tai Vytauto Kernagio daina, kurią jis, keturiolikmetis, sukūrė susiradęs V. Mykolaičio-Putino eilėraščių knygoje mėgstamiausią eilėraštį ir pabandęs jį sudainuoti. Vėliau nuskambėjo Valentino Bagdono „Margi sakalai" balsui ir vargonams1.</w:t>
      </w:r>
    </w:p>
    <w:p w:rsidR="00C269EC" w:rsidRPr="00C269EC" w:rsidRDefault="00C269EC" w:rsidP="00C269EC">
      <w:pPr>
        <w:spacing w:after="0"/>
        <w:jc w:val="both"/>
        <w:rPr>
          <w:rFonts w:ascii="Times New Roman" w:hAnsi="Times New Roman" w:cs="Times New Roman"/>
          <w:sz w:val="24"/>
          <w:szCs w:val="24"/>
        </w:rPr>
      </w:pPr>
    </w:p>
    <w:p w:rsidR="00C269EC" w:rsidRPr="00C269EC" w:rsidRDefault="00C269EC" w:rsidP="00C269EC">
      <w:pPr>
        <w:spacing w:after="0"/>
        <w:ind w:left="2592" w:firstLine="1296"/>
        <w:jc w:val="both"/>
        <w:rPr>
          <w:rFonts w:ascii="Times New Roman" w:hAnsi="Times New Roman" w:cs="Times New Roman"/>
          <w:b/>
          <w:sz w:val="24"/>
          <w:szCs w:val="24"/>
        </w:rPr>
      </w:pPr>
      <w:r w:rsidRPr="00C269EC">
        <w:rPr>
          <w:rFonts w:ascii="Times New Roman" w:hAnsi="Times New Roman" w:cs="Times New Roman"/>
          <w:b/>
          <w:sz w:val="24"/>
          <w:szCs w:val="24"/>
        </w:rPr>
        <w:t>Opera</w:t>
      </w:r>
    </w:p>
    <w:p w:rsidR="00C269EC" w:rsidRPr="00C269EC" w:rsidRDefault="00C269EC" w:rsidP="00C269EC">
      <w:pPr>
        <w:spacing w:after="0"/>
        <w:jc w:val="both"/>
        <w:rPr>
          <w:rFonts w:ascii="Times New Roman" w:hAnsi="Times New Roman" w:cs="Times New Roman"/>
          <w:sz w:val="24"/>
          <w:szCs w:val="24"/>
        </w:rPr>
      </w:pPr>
    </w:p>
    <w:p w:rsidR="00C269EC" w:rsidRPr="00C269EC" w:rsidRDefault="00C269EC" w:rsidP="00085CF9">
      <w:pPr>
        <w:spacing w:after="0"/>
        <w:ind w:firstLine="1296"/>
        <w:jc w:val="both"/>
        <w:rPr>
          <w:rFonts w:ascii="Times New Roman" w:hAnsi="Times New Roman" w:cs="Times New Roman"/>
          <w:sz w:val="24"/>
          <w:szCs w:val="24"/>
        </w:rPr>
      </w:pPr>
      <w:r w:rsidRPr="00C269EC">
        <w:rPr>
          <w:rFonts w:ascii="Times New Roman" w:hAnsi="Times New Roman" w:cs="Times New Roman"/>
          <w:sz w:val="24"/>
          <w:szCs w:val="24"/>
        </w:rPr>
        <w:t>Operos pagal istorinį romaną „Sukilėliai" kelias į sceną buvo sunkesnis. Pirmoji tarybinė opera Antano Račiūno „Marytė" (1953 m.) pašlovino Lietuvoje veikusios ir vokiečių sušaudytos tarybinės partizanės Melnikaitės žygdarbį. 1956-aisiais nuskambėjo Vytauto Klovos sukurti „Pilėnai", tapę vos ne dvasinės rezistencijos simboliu. Kaip tik tais metais Stalino įpėdinis Nikita Chruščiovas TSKP XX suvažiavime perskaitė pranešimą „Apie asmenybės kultą ir jo padarinius" ir prasidėjo vadinamasis „atšilimas". Ideologiniai reikalavimai menui sušvelnėjo, bet nedingo. 1957 m. – švenčiant Spalio revoliucijos keturiasdešimtąsias metines, – turėjo įvykti Juliaus Juzeliūno „Sukilėlių" premjera (libretas Vinco Mykolaičio-Putino ir Aldonos Liobytės), bet dėl „netinkamų ideologinių akcentų" į sceną atkeliavo tik 1977 m., – švenčiant Spalio revoliucijos šešiasdešimtąsias metines, – praėjus dešimčiai metų po Putino mirties.</w:t>
      </w:r>
    </w:p>
    <w:p w:rsidR="00C269EC" w:rsidRPr="00C269EC" w:rsidRDefault="00C269EC" w:rsidP="00C269EC">
      <w:pPr>
        <w:spacing w:after="0"/>
        <w:jc w:val="both"/>
        <w:rPr>
          <w:rFonts w:ascii="Times New Roman" w:hAnsi="Times New Roman" w:cs="Times New Roman"/>
          <w:sz w:val="24"/>
          <w:szCs w:val="24"/>
        </w:rPr>
      </w:pPr>
    </w:p>
    <w:p w:rsidR="00C269EC" w:rsidRPr="00C269EC" w:rsidRDefault="00C269EC" w:rsidP="00C269EC">
      <w:pPr>
        <w:spacing w:after="0"/>
        <w:ind w:left="2592" w:firstLine="1296"/>
        <w:jc w:val="both"/>
        <w:rPr>
          <w:rFonts w:ascii="Times New Roman" w:hAnsi="Times New Roman" w:cs="Times New Roman"/>
          <w:b/>
          <w:sz w:val="24"/>
          <w:szCs w:val="24"/>
        </w:rPr>
      </w:pPr>
      <w:r w:rsidRPr="00C269EC">
        <w:rPr>
          <w:rFonts w:ascii="Times New Roman" w:hAnsi="Times New Roman" w:cs="Times New Roman"/>
          <w:b/>
          <w:sz w:val="24"/>
          <w:szCs w:val="24"/>
        </w:rPr>
        <w:t>Altorių šešėly</w:t>
      </w:r>
    </w:p>
    <w:p w:rsidR="00C269EC" w:rsidRPr="00C269EC" w:rsidRDefault="00C269EC" w:rsidP="00C269EC">
      <w:pPr>
        <w:spacing w:after="0"/>
        <w:jc w:val="both"/>
        <w:rPr>
          <w:rFonts w:ascii="Times New Roman" w:hAnsi="Times New Roman" w:cs="Times New Roman"/>
          <w:sz w:val="24"/>
          <w:szCs w:val="24"/>
        </w:rPr>
      </w:pPr>
    </w:p>
    <w:p w:rsidR="00C269EC" w:rsidRPr="00C269EC" w:rsidRDefault="00C269EC" w:rsidP="00085CF9">
      <w:pPr>
        <w:spacing w:after="0"/>
        <w:ind w:firstLine="1296"/>
        <w:jc w:val="both"/>
        <w:rPr>
          <w:rFonts w:ascii="Times New Roman" w:hAnsi="Times New Roman" w:cs="Times New Roman"/>
          <w:sz w:val="24"/>
          <w:szCs w:val="24"/>
        </w:rPr>
      </w:pPr>
      <w:r w:rsidRPr="00C269EC">
        <w:rPr>
          <w:rFonts w:ascii="Times New Roman" w:hAnsi="Times New Roman" w:cs="Times New Roman"/>
          <w:sz w:val="24"/>
          <w:szCs w:val="24"/>
        </w:rPr>
        <w:t>Apie patirtas leidybines ir interpretacines metamorfozes galėtų nemažai papasakoti romanas „Altorių šešėly". Jį kritikavo, garbino, taisė, kupiūravo, draudė, teršė „klaidas išpažįstančiais" straipsniais. Tačiau vargu ar rastume kitą lietuvių literatūros kūrinį, kuriam, paties autoriaus valia, būtų skirta tiek draudimų. V. Mykolaitis-Putinas bandė neleisti jo iliustruoti, versti į kitas kalbas, inscenizuoti, ekranizuoti. Tai buvo įvairiais atvejais išreiškiamas žodinis nesutikimas, sakinys laiške skaitytojui, kolegų arba artimųjų liudijimas. Visa tai surinkus į vieną vietą, draudimai skamba įsakmiau.</w:t>
      </w:r>
    </w:p>
    <w:p w:rsidR="00C269EC" w:rsidRPr="00C269EC" w:rsidRDefault="00C269EC" w:rsidP="00C269EC">
      <w:pPr>
        <w:spacing w:after="0"/>
        <w:jc w:val="both"/>
        <w:rPr>
          <w:rFonts w:ascii="Times New Roman" w:hAnsi="Times New Roman" w:cs="Times New Roman"/>
          <w:sz w:val="24"/>
          <w:szCs w:val="24"/>
        </w:rPr>
      </w:pPr>
    </w:p>
    <w:p w:rsidR="00C269EC" w:rsidRPr="00C269EC" w:rsidRDefault="00C269EC" w:rsidP="00C269EC">
      <w:pPr>
        <w:spacing w:after="0"/>
        <w:ind w:left="3888"/>
        <w:jc w:val="both"/>
        <w:rPr>
          <w:rFonts w:ascii="Times New Roman" w:hAnsi="Times New Roman" w:cs="Times New Roman"/>
          <w:b/>
          <w:sz w:val="24"/>
          <w:szCs w:val="24"/>
        </w:rPr>
      </w:pPr>
      <w:r w:rsidRPr="00C269EC">
        <w:rPr>
          <w:rFonts w:ascii="Times New Roman" w:hAnsi="Times New Roman" w:cs="Times New Roman"/>
          <w:b/>
          <w:sz w:val="24"/>
          <w:szCs w:val="24"/>
        </w:rPr>
        <w:t>Iliustravimas</w:t>
      </w:r>
    </w:p>
    <w:p w:rsidR="00C269EC" w:rsidRPr="00C269EC" w:rsidRDefault="00C269EC" w:rsidP="00C269EC">
      <w:pPr>
        <w:spacing w:after="0"/>
        <w:jc w:val="both"/>
        <w:rPr>
          <w:rFonts w:ascii="Times New Roman" w:hAnsi="Times New Roman" w:cs="Times New Roman"/>
          <w:sz w:val="24"/>
          <w:szCs w:val="24"/>
        </w:rPr>
      </w:pPr>
    </w:p>
    <w:p w:rsidR="00C269EC" w:rsidRPr="00C269EC" w:rsidRDefault="00C269EC" w:rsidP="00085CF9">
      <w:pPr>
        <w:spacing w:after="0"/>
        <w:ind w:firstLine="1296"/>
        <w:jc w:val="both"/>
        <w:rPr>
          <w:rFonts w:ascii="Times New Roman" w:hAnsi="Times New Roman" w:cs="Times New Roman"/>
          <w:sz w:val="24"/>
          <w:szCs w:val="24"/>
        </w:rPr>
      </w:pPr>
      <w:r w:rsidRPr="00C269EC">
        <w:rPr>
          <w:rFonts w:ascii="Times New Roman" w:hAnsi="Times New Roman" w:cs="Times New Roman"/>
          <w:sz w:val="24"/>
          <w:szCs w:val="24"/>
        </w:rPr>
        <w:lastRenderedPageBreak/>
        <w:t>Romanos Brogienės parašytuose V. My­kolaičio-Putino „Raštų" komentaruose skai­tome: „Dėl „Altorių šešėly" iliustravimo V. Mykolaitis-Putinas taip pat buvo pareiškęs tvirtą nuomonę. Tatai paliudyta Grožinės literatūros leidyklos „Vaga" direktoriaus J. Čekio atsiminimuose apie rašytoją: „1954 metais leidžiant „Altorių šešėly" vienoje knygoje, autoriui pasiūlėme, kad jo romaną pailiustruotų jo paties pasirinktas dailininkas Antanas Kučas. Iliustruoti romaną autorius nesutiko. Teapsiribota tekste tik viena atsklandėle prie pirmosios inicialinės raidės" (LVMA F 496, ap. 1, b. 27, 1. 2).</w:t>
      </w:r>
    </w:p>
    <w:p w:rsidR="00C269EC" w:rsidRPr="00C269EC" w:rsidRDefault="00C269EC" w:rsidP="00C269EC">
      <w:pPr>
        <w:spacing w:after="0"/>
        <w:jc w:val="both"/>
        <w:rPr>
          <w:rFonts w:ascii="Times New Roman" w:hAnsi="Times New Roman" w:cs="Times New Roman"/>
          <w:sz w:val="24"/>
          <w:szCs w:val="24"/>
        </w:rPr>
      </w:pPr>
      <w:r w:rsidRPr="00C269EC">
        <w:rPr>
          <w:rFonts w:ascii="Times New Roman" w:hAnsi="Times New Roman" w:cs="Times New Roman"/>
          <w:sz w:val="24"/>
          <w:szCs w:val="24"/>
        </w:rPr>
        <w:t>1966 m. Lietuvoje viešėjo JAV gyvenąs dailininkas P. Lapė, siūlęsis leidyklai iliust­ruoti „Altorių šešėly". Autoriaus nuomonė buvo nepasikeitusi: „Kam suvedžioti žmogų. Iliustruojant konkrečias romano situacijas nesunku nukrypti į banalumą. Dėl tų pačių priežasčių aš nenoriu, kad mano romanas būtų perdirbamas į kito žanro meno kūrinį. O iliustruoti abstrakčiomis puošybinėmis iliustracijomis turbūt neverta (ten pat, 1. 10). Beje, 1988 m. „Vaga" išleido „Altorių šešėly" su A. Kučo iliustracijomis.2</w:t>
      </w:r>
    </w:p>
    <w:p w:rsidR="00C269EC" w:rsidRPr="00C269EC" w:rsidRDefault="00C269EC" w:rsidP="00C269EC">
      <w:pPr>
        <w:spacing w:after="0"/>
        <w:jc w:val="both"/>
        <w:rPr>
          <w:rFonts w:ascii="Times New Roman" w:hAnsi="Times New Roman" w:cs="Times New Roman"/>
          <w:sz w:val="24"/>
          <w:szCs w:val="24"/>
        </w:rPr>
      </w:pPr>
    </w:p>
    <w:p w:rsidR="00C269EC" w:rsidRPr="00C269EC" w:rsidRDefault="00C269EC" w:rsidP="00C269EC">
      <w:pPr>
        <w:spacing w:after="0"/>
        <w:ind w:left="2592" w:firstLine="1296"/>
        <w:jc w:val="both"/>
        <w:rPr>
          <w:rFonts w:ascii="Times New Roman" w:hAnsi="Times New Roman" w:cs="Times New Roman"/>
          <w:b/>
          <w:sz w:val="24"/>
          <w:szCs w:val="24"/>
        </w:rPr>
      </w:pPr>
      <w:r w:rsidRPr="00C269EC">
        <w:rPr>
          <w:rFonts w:ascii="Times New Roman" w:hAnsi="Times New Roman" w:cs="Times New Roman"/>
          <w:b/>
          <w:sz w:val="24"/>
          <w:szCs w:val="24"/>
        </w:rPr>
        <w:t>Vertimas</w:t>
      </w:r>
    </w:p>
    <w:p w:rsidR="00C269EC" w:rsidRPr="00C269EC" w:rsidRDefault="00C269EC" w:rsidP="00C269EC">
      <w:pPr>
        <w:spacing w:after="0"/>
        <w:jc w:val="both"/>
        <w:rPr>
          <w:rFonts w:ascii="Times New Roman" w:hAnsi="Times New Roman" w:cs="Times New Roman"/>
          <w:sz w:val="24"/>
          <w:szCs w:val="24"/>
        </w:rPr>
      </w:pPr>
    </w:p>
    <w:p w:rsidR="00C269EC" w:rsidRPr="00C269EC" w:rsidRDefault="00C269EC" w:rsidP="00C269EC">
      <w:pPr>
        <w:spacing w:after="0"/>
        <w:jc w:val="both"/>
        <w:rPr>
          <w:rFonts w:ascii="Times New Roman" w:hAnsi="Times New Roman" w:cs="Times New Roman"/>
          <w:sz w:val="24"/>
          <w:szCs w:val="24"/>
        </w:rPr>
      </w:pPr>
    </w:p>
    <w:p w:rsidR="00C269EC" w:rsidRPr="00C269EC" w:rsidRDefault="00C269EC" w:rsidP="00085CF9">
      <w:pPr>
        <w:spacing w:after="0"/>
        <w:ind w:firstLine="1296"/>
        <w:jc w:val="both"/>
        <w:rPr>
          <w:rFonts w:ascii="Times New Roman" w:hAnsi="Times New Roman" w:cs="Times New Roman"/>
          <w:sz w:val="24"/>
          <w:szCs w:val="24"/>
        </w:rPr>
      </w:pPr>
      <w:r w:rsidRPr="00C269EC">
        <w:rPr>
          <w:rFonts w:ascii="Times New Roman" w:hAnsi="Times New Roman" w:cs="Times New Roman"/>
          <w:sz w:val="24"/>
          <w:szCs w:val="24"/>
        </w:rPr>
        <w:t xml:space="preserve">Algimantas Černiauskas. „Primityvūs pusryčiai“. 2013, drobė, aliejus, 110 x 90 </w:t>
      </w:r>
    </w:p>
    <w:p w:rsidR="00C269EC" w:rsidRPr="00C269EC" w:rsidRDefault="00C269EC" w:rsidP="00C269EC">
      <w:pPr>
        <w:spacing w:after="0"/>
        <w:jc w:val="both"/>
        <w:rPr>
          <w:rFonts w:ascii="Times New Roman" w:hAnsi="Times New Roman" w:cs="Times New Roman"/>
          <w:sz w:val="24"/>
          <w:szCs w:val="24"/>
        </w:rPr>
      </w:pPr>
      <w:r w:rsidRPr="00C269EC">
        <w:rPr>
          <w:rFonts w:ascii="Times New Roman" w:hAnsi="Times New Roman" w:cs="Times New Roman"/>
          <w:sz w:val="24"/>
          <w:szCs w:val="24"/>
        </w:rPr>
        <w:t xml:space="preserve">Algimantas Černiauskas. „Primityvūs pusryčiai“. 2013, drobė, aliejus, 110 x 90 </w:t>
      </w:r>
    </w:p>
    <w:p w:rsidR="00C269EC" w:rsidRPr="00C269EC" w:rsidRDefault="00C269EC" w:rsidP="00C269EC">
      <w:pPr>
        <w:spacing w:after="0"/>
        <w:jc w:val="both"/>
        <w:rPr>
          <w:rFonts w:ascii="Times New Roman" w:hAnsi="Times New Roman" w:cs="Times New Roman"/>
          <w:sz w:val="24"/>
          <w:szCs w:val="24"/>
        </w:rPr>
      </w:pPr>
      <w:r w:rsidRPr="00C269EC">
        <w:rPr>
          <w:rFonts w:ascii="Times New Roman" w:hAnsi="Times New Roman" w:cs="Times New Roman"/>
          <w:sz w:val="24"/>
          <w:szCs w:val="24"/>
        </w:rPr>
        <w:t>Kitų savo kūrinių V. Mykolaitis-Putinas versti nedraudė. Tik nenorėjo, kad romanas „Altorių šešėly" peržengtų namų slenkstį. Širdį suspaudžia skaitant jo laiško žodžius: „Sužinojau, kad į Leidyklą atsiųs­tas mano romano vertimas į rusų kalbą. Aš taip nenorėjau, kad ta knyga būtų verčiama į svetimą kalbą! Aš nė vienu pirštu nepajudinau, kad tą vertimą paskatinčiau. Priešingai – tramdžiau jį, keldavau visokių abejonių, numatydavau kliūčių. Ta knyga skirta ne miniai, bet išmanantiems, suprantantiems ir atleidžiantiems. Rašyt aš ją turėjau, bet nereikėjo spausdinti. Na, savoj visuomenėj tiek jau to! Bet svetimoje rinkoje, mugėje, oi kaip koktu! (...) Ar neišeisiu aš į mugę su apnuoginta siela?" (Iš V. Mykolaičio-Putino laiško I. Kostkevičiūtei, 1955 liepos 24.)3</w:t>
      </w:r>
    </w:p>
    <w:p w:rsidR="00C269EC" w:rsidRPr="00C269EC" w:rsidRDefault="00C269EC" w:rsidP="00C269EC">
      <w:pPr>
        <w:spacing w:after="0"/>
        <w:jc w:val="both"/>
        <w:rPr>
          <w:rFonts w:ascii="Times New Roman" w:hAnsi="Times New Roman" w:cs="Times New Roman"/>
          <w:sz w:val="24"/>
          <w:szCs w:val="24"/>
        </w:rPr>
      </w:pPr>
      <w:r w:rsidRPr="00C269EC">
        <w:rPr>
          <w:rFonts w:ascii="Times New Roman" w:hAnsi="Times New Roman" w:cs="Times New Roman"/>
          <w:sz w:val="24"/>
          <w:szCs w:val="24"/>
        </w:rPr>
        <w:t>„Versti neduosiu", – energingai, tvirtu braižu užrašyta V. Mykolaičio-Putino ranka ant 1936 m. gauto laiško iš Pary­žiaus, kuriame buvo siūloma versti „Altorių šešėly" į prancūzų kalbą. „Nesutinku", – tokiu pat kategorišku prierašu, nepaisydamas tuomet jau žinomo rašytojo A. Venc­lovos rekomendacijos, jis atmeta 1937 m. iš Klaipėdos gautą pasiūlymą versti romaną į vokiečių kalbą ir išleisti šveicarų knygų leidykloje. 1938 m. rašo iš Rygos ir J. Rudzytis, studijavęs baltų filologiją, norėjęs išversti kūrinį ir jau apsitaręs su A. Gulbio spaudinių bendrove dėl jo publikavimo. 1938 ir 1939 m. gaunami panašūs prašymai iš Amerikos leisti romaną versti ir išleisti anglų kalba, sulaukę tokio pat rašytojo sprendimo (E. Prensky, M. Einaro, J. Rudzyčio, J. Svedarsko, P. Kup­raičio laiškai. LTSR MA Lietuvių kalbos ir literatūros rankraštynas (LKLIR), F 1 – 3650, 3612, 3657, 3667, 3630.) (...) „Išimtį sudarė 1938 m. Varšuvoje išleistas „Altorių šešėly" pirmojo tomo lenkiškasis vertimas bei atskiri romano fragmentai, jau kiek anksčiau pasirodę latvių spaudoje (Naujoji Romuva, 1935, Nr. 27–28)4</w:t>
      </w:r>
    </w:p>
    <w:p w:rsidR="00C269EC" w:rsidRPr="00C269EC" w:rsidRDefault="00C269EC" w:rsidP="00085CF9">
      <w:pPr>
        <w:spacing w:after="0"/>
        <w:ind w:firstLine="1296"/>
        <w:jc w:val="both"/>
        <w:rPr>
          <w:rFonts w:ascii="Times New Roman" w:hAnsi="Times New Roman" w:cs="Times New Roman"/>
          <w:sz w:val="24"/>
          <w:szCs w:val="24"/>
        </w:rPr>
      </w:pPr>
      <w:r w:rsidRPr="00C269EC">
        <w:rPr>
          <w:rFonts w:ascii="Times New Roman" w:hAnsi="Times New Roman" w:cs="Times New Roman"/>
          <w:sz w:val="24"/>
          <w:szCs w:val="24"/>
        </w:rPr>
        <w:t xml:space="preserve">Sovietų Sąjungoje intelektinė nuosavybė buvo laikoma bendraliaudine, todėl jau per pirmąją okupaciją Maskvos „Chudožestvennaja literatūra" leidyklos Pabaltijo tautų literatūrų redaktorius yra pateikęs rašytojui tokius pasiūlymus: „Suprantu, kad imtis romano perdirbimo Jūs galėsite tiktai vasaros atostogų metu. Tačiau galbūt vertėtų iš anksto pasikeisti nuomonėmis (t. y., tiksliau pasakius, išsiaiškinti ta prasme Jūsų ketinimus) dėl to, kuria kryptimi pageidautina būtų </w:t>
      </w:r>
      <w:r w:rsidRPr="00C269EC">
        <w:rPr>
          <w:rFonts w:ascii="Times New Roman" w:hAnsi="Times New Roman" w:cs="Times New Roman"/>
          <w:sz w:val="24"/>
          <w:szCs w:val="24"/>
        </w:rPr>
        <w:lastRenderedPageBreak/>
        <w:t>romaną perdirbti, atsižvelgiant į tarybinio skaitytojo poreikius." (M. Markuševičiaus laiškas, 1941 kovo 19, LKLIR, F 1–3640)</w:t>
      </w:r>
    </w:p>
    <w:p w:rsidR="00C269EC" w:rsidRPr="00C269EC" w:rsidRDefault="00C269EC" w:rsidP="00085CF9">
      <w:pPr>
        <w:spacing w:after="0"/>
        <w:ind w:firstLine="1296"/>
        <w:jc w:val="both"/>
        <w:rPr>
          <w:rFonts w:ascii="Times New Roman" w:hAnsi="Times New Roman" w:cs="Times New Roman"/>
          <w:sz w:val="24"/>
          <w:szCs w:val="24"/>
        </w:rPr>
      </w:pPr>
      <w:r w:rsidRPr="00C269EC">
        <w:rPr>
          <w:rFonts w:ascii="Times New Roman" w:hAnsi="Times New Roman" w:cs="Times New Roman"/>
          <w:sz w:val="24"/>
          <w:szCs w:val="24"/>
        </w:rPr>
        <w:t>Antrasis pasaulinis karas sutrukdė šiems ketinimams virsti tikrove. Pirmas vertimas į rusų kalbą pasirodė 1958 m. (vertė S. Aksionova ir Z. Fedorova), 1959 m. Varšuvoje išėjo visas romano vertimas į lenkų kalbą, paskui į čekų (1959, vertė M. Koubelė), latvių (1961, du leidimai, vertė A. Sukovskis), estų (1964, vertė A. Erleman ir M. Loodus). V. Mykolaitį-Putiną džiugino gausūs skaitytojų laiškai. Ypač nuoširdžiai buvo susirašinėta su vertėja į estų kalbą AileErleman. Tai tirpdė rašytojo nepasitikėjimą, kad kitų tautų ir kultūrų skaitytojai nesupras, nepajus Liudo Vasario išgyvenimų. Tačiau, kai Aust­ralijoje gyvenanti sesuo M. Slavėnienė 1961–1966 m., stengdamasi, kad romanas būtų išleistas angliškai, ir turėdama galvoje skirtingos kultūros skaitytojus, iškėlė autoriui romano „pritaikymo" bei kai kurių lietuviškų realijų šalinimo klausimą, V. Mykolaitis-Putinas atsakė manąs, kad reikėtų „tenkintis kaimynais ir nesibrauti į tolimas svetimas padanges", nes romaną rašęs „ne anglams, ne prancūzams, ne vokiečiams, o saviems žmonėms".</w:t>
      </w:r>
    </w:p>
    <w:p w:rsidR="00C269EC" w:rsidRPr="00C269EC" w:rsidRDefault="00C269EC" w:rsidP="00C269EC">
      <w:pPr>
        <w:spacing w:after="0"/>
        <w:jc w:val="both"/>
        <w:rPr>
          <w:rFonts w:ascii="Times New Roman" w:hAnsi="Times New Roman" w:cs="Times New Roman"/>
          <w:sz w:val="24"/>
          <w:szCs w:val="24"/>
        </w:rPr>
      </w:pPr>
    </w:p>
    <w:p w:rsidR="00C269EC" w:rsidRPr="00C269EC" w:rsidRDefault="00C269EC" w:rsidP="00C269EC">
      <w:pPr>
        <w:spacing w:after="0"/>
        <w:ind w:left="2592" w:firstLine="1296"/>
        <w:jc w:val="both"/>
        <w:rPr>
          <w:rFonts w:ascii="Times New Roman" w:hAnsi="Times New Roman" w:cs="Times New Roman"/>
          <w:b/>
          <w:sz w:val="24"/>
          <w:szCs w:val="24"/>
        </w:rPr>
      </w:pPr>
      <w:r w:rsidRPr="00C269EC">
        <w:rPr>
          <w:rFonts w:ascii="Times New Roman" w:hAnsi="Times New Roman" w:cs="Times New Roman"/>
          <w:b/>
          <w:sz w:val="24"/>
          <w:szCs w:val="24"/>
        </w:rPr>
        <w:t>Inscenizavimas</w:t>
      </w:r>
    </w:p>
    <w:p w:rsidR="00C269EC" w:rsidRPr="00C269EC" w:rsidRDefault="00C269EC" w:rsidP="00C269EC">
      <w:pPr>
        <w:spacing w:after="0"/>
        <w:jc w:val="both"/>
        <w:rPr>
          <w:rFonts w:ascii="Times New Roman" w:hAnsi="Times New Roman" w:cs="Times New Roman"/>
          <w:sz w:val="24"/>
          <w:szCs w:val="24"/>
        </w:rPr>
      </w:pPr>
    </w:p>
    <w:p w:rsidR="00C269EC" w:rsidRPr="00C269EC" w:rsidRDefault="00C269EC" w:rsidP="00085CF9">
      <w:pPr>
        <w:spacing w:after="0"/>
        <w:ind w:firstLine="1296"/>
        <w:jc w:val="both"/>
        <w:rPr>
          <w:rFonts w:ascii="Times New Roman" w:hAnsi="Times New Roman" w:cs="Times New Roman"/>
          <w:sz w:val="24"/>
          <w:szCs w:val="24"/>
        </w:rPr>
      </w:pPr>
      <w:r w:rsidRPr="00C269EC">
        <w:rPr>
          <w:rFonts w:ascii="Times New Roman" w:hAnsi="Times New Roman" w:cs="Times New Roman"/>
          <w:sz w:val="24"/>
          <w:szCs w:val="24"/>
        </w:rPr>
        <w:t>1960 m. V. Mykolaitis-Putinas gavo valdišku stiliumi su gramatinėmis klaidomis surašytą raštą nuo „Kapsuko teatro direktoriaus". Tai buvo prašymas „rezervuoti savo autorinį sutikimą inscenizuoti romaną „Altorių Šešėly" Kapsuko Dramos Teatrui, neperleidžiant jo kitiems teatrams ir inscenozatoriams, kol inscenizacijos tekstas bus baiktas ir pristatytas susipažinimui". Pažadama, kad „inscenizacija bus pavesta prityrusiam inscenizatoriui, griežtai prisilaikant Tamstos romano motyvų ir idėjos".</w:t>
      </w:r>
    </w:p>
    <w:p w:rsidR="00C269EC" w:rsidRPr="00C269EC" w:rsidRDefault="00C269EC" w:rsidP="00085CF9">
      <w:pPr>
        <w:spacing w:after="0"/>
        <w:ind w:firstLine="1296"/>
        <w:jc w:val="both"/>
        <w:rPr>
          <w:rFonts w:ascii="Times New Roman" w:hAnsi="Times New Roman" w:cs="Times New Roman"/>
          <w:sz w:val="24"/>
          <w:szCs w:val="24"/>
        </w:rPr>
      </w:pPr>
      <w:r w:rsidRPr="00C269EC">
        <w:rPr>
          <w:rFonts w:ascii="Times New Roman" w:hAnsi="Times New Roman" w:cs="Times New Roman"/>
          <w:sz w:val="24"/>
          <w:szCs w:val="24"/>
        </w:rPr>
        <w:t>Yra išlikęs po šiuo raštu pieštuku rašytas V. Mykolaičio-Putino atsakymo juodraštis: „Deja, negaliu Jūsų prašymo patenkinti. Kol aš naudojuosi autoriaus teisėmis, esu griežtai nusistatęs niekam neleisti Alt. šešėly inscenizuoti." Šia glaustai konkrečiam asmeniui išreikšta valia vėliau – po Putino mirties – it skydu buvo stengiamasi dangstytis atmušant meilius, kietus, grėsmingus reikalavimus. Sumanymų inscenizuoti „Altorių šešėly" yra buvęs ne vienas. Autoriaus teisių paveldėtojams teko skaityti jau parašytas inscenizacijas ir ištarti „ne" Valstybinio akademinio dramos teatro režisierei Kazimierai Kymantaitei, Šiaulių dramos teatro režisieriui Mamertui Karkleliui.</w:t>
      </w:r>
    </w:p>
    <w:p w:rsidR="00C269EC" w:rsidRPr="00C269EC" w:rsidRDefault="00C269EC" w:rsidP="00085CF9">
      <w:pPr>
        <w:spacing w:after="0"/>
        <w:ind w:firstLine="1296"/>
        <w:jc w:val="both"/>
        <w:rPr>
          <w:rFonts w:ascii="Times New Roman" w:hAnsi="Times New Roman" w:cs="Times New Roman"/>
          <w:sz w:val="24"/>
          <w:szCs w:val="24"/>
        </w:rPr>
      </w:pPr>
      <w:r w:rsidRPr="00C269EC">
        <w:rPr>
          <w:rFonts w:ascii="Times New Roman" w:hAnsi="Times New Roman" w:cs="Times New Roman"/>
          <w:sz w:val="24"/>
          <w:szCs w:val="24"/>
        </w:rPr>
        <w:t>1968 m. rašytojo našlė Emilija Mykolaitienė buvo bandžiusi prašyti paramos tuomečio LTSR Kultūros ministro: „Kaip velionio V. Mykolaičio-Putino našlė noriu atkreipti Jūsų dėmesį į tai, kad būtų nutraukti bet kokiame dramos teatre V. Mykolaičio-Putino „Altorių šešėly" romano inscenizavimo darbai. Putinas, gyvas būdamas, nesutiko, kad jo minimas romanas būtų inscenizuotas, ir prieš mirdamas daug kartų man kalbėjo, įsakmiai įpareigodamas, kad ir aš su tuo nesutikčiau. Putinas savo širdies krauju rašė šį romaną, ir kaip jis sielodavosi, kai spaudoje recenzijose pasirodydavo arba nesuprastos arba tyčia iškreiptos jo romane keliamos idėjos. Pildydama Putino-Mykolaičio valią, ir aš nesutinku, kad jau dabar būtų minėtas romanas inscenizuojamas." Atsakymo, savaime suprantama, nesulaukta.</w:t>
      </w:r>
    </w:p>
    <w:p w:rsidR="00C269EC" w:rsidRPr="00C269EC" w:rsidRDefault="00C269EC" w:rsidP="00C269EC">
      <w:pPr>
        <w:spacing w:after="0"/>
        <w:jc w:val="both"/>
        <w:rPr>
          <w:rFonts w:ascii="Times New Roman" w:hAnsi="Times New Roman" w:cs="Times New Roman"/>
          <w:sz w:val="24"/>
          <w:szCs w:val="24"/>
        </w:rPr>
      </w:pPr>
      <w:r w:rsidRPr="00C269EC">
        <w:rPr>
          <w:rFonts w:ascii="Times New Roman" w:hAnsi="Times New Roman" w:cs="Times New Roman"/>
          <w:sz w:val="24"/>
          <w:szCs w:val="24"/>
        </w:rPr>
        <w:t>Iškovojus Nepriklausomybę, dvidešimt penkerius metus trukęs autorinių teisių galiojimas baigėsi 1992 m., ir paskutinis, negavęs inscenizacijai leidimo, buvo režisierius Eimuntas Nekrošius.</w:t>
      </w:r>
    </w:p>
    <w:p w:rsidR="00C269EC" w:rsidRPr="00C269EC" w:rsidRDefault="00C269EC" w:rsidP="00C269EC">
      <w:pPr>
        <w:spacing w:after="0"/>
        <w:jc w:val="both"/>
        <w:rPr>
          <w:rFonts w:ascii="Times New Roman" w:hAnsi="Times New Roman" w:cs="Times New Roman"/>
          <w:sz w:val="24"/>
          <w:szCs w:val="24"/>
        </w:rPr>
      </w:pPr>
    </w:p>
    <w:p w:rsidR="00C269EC" w:rsidRPr="00C269EC" w:rsidRDefault="00C269EC" w:rsidP="00C269EC">
      <w:pPr>
        <w:spacing w:after="0"/>
        <w:ind w:left="2592" w:firstLine="1296"/>
        <w:jc w:val="both"/>
        <w:rPr>
          <w:rFonts w:ascii="Times New Roman" w:hAnsi="Times New Roman" w:cs="Times New Roman"/>
          <w:b/>
          <w:sz w:val="24"/>
          <w:szCs w:val="24"/>
        </w:rPr>
      </w:pPr>
      <w:r w:rsidRPr="00C269EC">
        <w:rPr>
          <w:rFonts w:ascii="Times New Roman" w:hAnsi="Times New Roman" w:cs="Times New Roman"/>
          <w:b/>
          <w:sz w:val="24"/>
          <w:szCs w:val="24"/>
        </w:rPr>
        <w:t>Ekranizavimas</w:t>
      </w:r>
    </w:p>
    <w:p w:rsidR="00C269EC" w:rsidRPr="00C269EC" w:rsidRDefault="00085CF9" w:rsidP="00C269EC">
      <w:pPr>
        <w:spacing w:after="0"/>
        <w:jc w:val="both"/>
        <w:rPr>
          <w:rFonts w:ascii="Times New Roman" w:hAnsi="Times New Roman" w:cs="Times New Roman"/>
          <w:sz w:val="24"/>
          <w:szCs w:val="24"/>
        </w:rPr>
      </w:pPr>
      <w:r>
        <w:rPr>
          <w:rFonts w:ascii="Times New Roman" w:hAnsi="Times New Roman" w:cs="Times New Roman"/>
          <w:sz w:val="24"/>
          <w:szCs w:val="24"/>
        </w:rPr>
        <w:lastRenderedPageBreak/>
        <w:tab/>
      </w:r>
    </w:p>
    <w:p w:rsidR="00C269EC" w:rsidRPr="00C269EC" w:rsidRDefault="00C269EC" w:rsidP="00085CF9">
      <w:pPr>
        <w:spacing w:after="0"/>
        <w:ind w:firstLine="1296"/>
        <w:jc w:val="both"/>
        <w:rPr>
          <w:rFonts w:ascii="Times New Roman" w:hAnsi="Times New Roman" w:cs="Times New Roman"/>
          <w:sz w:val="24"/>
          <w:szCs w:val="24"/>
        </w:rPr>
      </w:pPr>
      <w:r w:rsidRPr="00C269EC">
        <w:rPr>
          <w:rFonts w:ascii="Times New Roman" w:hAnsi="Times New Roman" w:cs="Times New Roman"/>
          <w:sz w:val="24"/>
          <w:szCs w:val="24"/>
        </w:rPr>
        <w:t>Bandymai ekranizuoti romaną prasidėjo po Putino mirties. Apie 1960 m. kovo 14 d. laiškelį, kurį susižavėjusiai vertimu į rusų kalbą skaitytojai N. Kotenko iš Jurbarko r. Girdžių mokyklos V. Mykolaitis-Putinas parašė, užsimindamas, kad į scenarijų kino filmui pagal „Altorių šešėly" žiūri skeptiškai, nuogąstaudamas, kad „neišeitų kažkokia grubi schema, kurioje nebeliktų vietos tam, kas romane geriausia" (LLTIR F 59-343), autoriaus teisių paveldėtojai nežinojo, todėl atremti institucijų spaudimą dėl romano ekranizavimo buvo nelengva.</w:t>
      </w:r>
    </w:p>
    <w:p w:rsidR="00C269EC" w:rsidRPr="00C269EC" w:rsidRDefault="00C269EC" w:rsidP="00085CF9">
      <w:pPr>
        <w:spacing w:after="0"/>
        <w:ind w:firstLine="1296"/>
        <w:jc w:val="both"/>
        <w:rPr>
          <w:rFonts w:ascii="Times New Roman" w:hAnsi="Times New Roman" w:cs="Times New Roman"/>
          <w:sz w:val="24"/>
          <w:szCs w:val="24"/>
        </w:rPr>
      </w:pPr>
      <w:r w:rsidRPr="00C269EC">
        <w:rPr>
          <w:rFonts w:ascii="Times New Roman" w:hAnsi="Times New Roman" w:cs="Times New Roman"/>
          <w:sz w:val="24"/>
          <w:szCs w:val="24"/>
        </w:rPr>
        <w:t>1978 m. į V. Mykolaičio-Putino namus atvyko televizijos režisierė Stanislova Borisienė su „Paraiška daugiaserijiniam meniniam filmui „Altorių šešėly: Kai kurie romano atspindžiai" ir jau parengta pasirašyti „Tipine sutartimi". Ilgai trukusius įkalbinėjimus ir spaudimą pavyko atremti.</w:t>
      </w:r>
    </w:p>
    <w:p w:rsidR="00C269EC" w:rsidRPr="00C269EC" w:rsidRDefault="00C269EC" w:rsidP="00085CF9">
      <w:pPr>
        <w:spacing w:after="0"/>
        <w:ind w:firstLine="1296"/>
        <w:jc w:val="both"/>
        <w:rPr>
          <w:rFonts w:ascii="Times New Roman" w:hAnsi="Times New Roman" w:cs="Times New Roman"/>
          <w:sz w:val="24"/>
          <w:szCs w:val="24"/>
        </w:rPr>
      </w:pPr>
      <w:r w:rsidRPr="00C269EC">
        <w:rPr>
          <w:rFonts w:ascii="Times New Roman" w:hAnsi="Times New Roman" w:cs="Times New Roman"/>
          <w:sz w:val="24"/>
          <w:szCs w:val="24"/>
        </w:rPr>
        <w:t>Sunkesnė situacija susiklostė, kai Lietuvos televizijoje buvo sukurtas meninis filmas „Devyni nuopuolio ratai" (1984) apie tarpukario dvasininko ir politinio veikėjo K. Olšausko bei S. Ustjanauskienės santykius ir tragišką jų pabaigą. Filmo kūrėjai (režisierius Bronius Talačka, scenaristas Anatolijus Beriozovas, operatorius Rimantas Juodvalkis, dailininkas Romualdas Lukšas ir aktoriai Vaiva Mainelytė ir Remigijus Sabulis) kaipmat (1985) tapo LTSR valstybinių premijų laureatais, o kinu besidomintis LKP CK Pirmasis sekretorius Petras Griškevičius pareiškė norą, kad Lietuvos kino studija neatsiliktų ir sukurtų panašų antireliginį filmą. Kompartijos sekretorių pageidavimai tuo metu buvo klusniai vykdomi. LTSR Valstybinio kinematografijos komiteto pirmininkas Algimantas Brazaitis perdavė nurodymą Vytautui Žalakevičiui, ir šis, negavęs jokio leidimo filmui rengti, nepasirašęs sutarties, net nepasidomėjęs autoriaus teisių paveldėtojo nuomone, užsuko filmo gamybos karuselę, manydamas, kad „moralinės nuostatos" visada kapituliuos prieš „materialines vertybes".</w:t>
      </w:r>
    </w:p>
    <w:p w:rsidR="00C269EC" w:rsidRPr="00C269EC" w:rsidRDefault="00C269EC" w:rsidP="00085CF9">
      <w:pPr>
        <w:spacing w:after="0"/>
        <w:ind w:firstLine="1296"/>
        <w:jc w:val="both"/>
        <w:rPr>
          <w:rFonts w:ascii="Times New Roman" w:hAnsi="Times New Roman" w:cs="Times New Roman"/>
          <w:sz w:val="24"/>
          <w:szCs w:val="24"/>
        </w:rPr>
      </w:pPr>
      <w:r w:rsidRPr="00C269EC">
        <w:rPr>
          <w:rFonts w:ascii="Times New Roman" w:hAnsi="Times New Roman" w:cs="Times New Roman"/>
          <w:sz w:val="24"/>
          <w:szCs w:val="24"/>
        </w:rPr>
        <w:t>Kino meno viršenybę prieš rašymo meną vaizdingai nusakė minėtasis Algimantas Brazaitis: „Negalima pamiršti, jog filmui keliami daug aukštesni reikalavimai. Literatūros kūrinys daugiau ar mažiau vis dėlto privatus rašytojo reikalas. Tuo tarpu filmo pastatyti neįmanoma be kino studijos kolektyvo pastangų ir labai didelių materialinių resursų. (...) Štai kodėl scenarijus, nors savo apimtimi tai nedidelis literatūros kūrinys, darbo sąnaudomis prilygsta nemažam romanui. Neatsitiktinai už scenarijų atlyginama žymiai daugiau negu už romaną."5</w:t>
      </w:r>
    </w:p>
    <w:p w:rsidR="00C269EC" w:rsidRPr="00C269EC" w:rsidRDefault="00C269EC" w:rsidP="00C269EC">
      <w:pPr>
        <w:spacing w:after="0"/>
        <w:jc w:val="both"/>
        <w:rPr>
          <w:rFonts w:ascii="Times New Roman" w:hAnsi="Times New Roman" w:cs="Times New Roman"/>
          <w:sz w:val="24"/>
          <w:szCs w:val="24"/>
        </w:rPr>
      </w:pPr>
      <w:r w:rsidRPr="00C269EC">
        <w:rPr>
          <w:rFonts w:ascii="Times New Roman" w:hAnsi="Times New Roman" w:cs="Times New Roman"/>
          <w:sz w:val="24"/>
          <w:szCs w:val="24"/>
        </w:rPr>
        <w:t>Scenarijų sėdo rašyti V. Mykolaičio-Putino nusistatymą puikiai žinantis Saulius Tomas Kondrotas, štai taip save pristatęs užsienio leidiniui „LeMonde": „Rašiau viską, ko prašė: scenarijus kinui, televizijai, teatro pjeses, kritikos straipsnius, viską, už ką galėjau gauti pinigų. Net reklamą radijui!" Gal todėl, kad šio scenarijaus rašymas buvo nutrauktas, 1986 m. „žmogus be tėvynės iš įsitikinimo" pabėgo į Vakarus dėl Lietuvai būdingo nuobodulio, skurdžios paribių kultūros, dėl to, kad lietuvių likimas jį jaudina ne daugiau negu jugoslavų, palestiniečių arba Pietų Afrikos juodaodžių6.</w:t>
      </w:r>
    </w:p>
    <w:p w:rsidR="00C269EC" w:rsidRPr="00C269EC" w:rsidRDefault="00C269EC" w:rsidP="00C269EC">
      <w:pPr>
        <w:spacing w:after="0"/>
        <w:jc w:val="both"/>
        <w:rPr>
          <w:rFonts w:ascii="Times New Roman" w:hAnsi="Times New Roman" w:cs="Times New Roman"/>
          <w:sz w:val="24"/>
          <w:szCs w:val="24"/>
        </w:rPr>
      </w:pPr>
      <w:r w:rsidRPr="00C269EC">
        <w:rPr>
          <w:rFonts w:ascii="Times New Roman" w:hAnsi="Times New Roman" w:cs="Times New Roman"/>
          <w:sz w:val="24"/>
          <w:szCs w:val="24"/>
        </w:rPr>
        <w:t>Negaudami leidimo, kinematografijos vadai bandė bauginti, net atimti autorines teises, tačiau negavo Maskvos pritarimo, gražiai įrodydami, kad sovietinį režimą Lietuvoje kūrė ne kariuomenė, ne KGB ir net ne Centro komitetas, nors jų visų įtaka buvo gana didelė ir kartais lemianti. Didžiausios įtakos turėjo žmonių elgesys, o ypač – turėjusių kokią nors galią.</w:t>
      </w:r>
    </w:p>
    <w:p w:rsidR="00C269EC" w:rsidRPr="00C269EC" w:rsidRDefault="00C269EC" w:rsidP="00C269EC">
      <w:pPr>
        <w:spacing w:after="0"/>
        <w:jc w:val="both"/>
        <w:rPr>
          <w:rFonts w:ascii="Times New Roman" w:hAnsi="Times New Roman" w:cs="Times New Roman"/>
          <w:sz w:val="24"/>
          <w:szCs w:val="24"/>
        </w:rPr>
      </w:pPr>
    </w:p>
    <w:p w:rsidR="00C269EC" w:rsidRPr="00C269EC" w:rsidRDefault="00C269EC" w:rsidP="00C269EC">
      <w:pPr>
        <w:spacing w:after="0"/>
        <w:ind w:left="2592" w:firstLine="1296"/>
        <w:jc w:val="both"/>
        <w:rPr>
          <w:rFonts w:ascii="Times New Roman" w:hAnsi="Times New Roman" w:cs="Times New Roman"/>
          <w:b/>
          <w:sz w:val="24"/>
          <w:szCs w:val="24"/>
        </w:rPr>
      </w:pPr>
      <w:r w:rsidRPr="00C269EC">
        <w:rPr>
          <w:rFonts w:ascii="Times New Roman" w:hAnsi="Times New Roman" w:cs="Times New Roman"/>
          <w:b/>
          <w:sz w:val="24"/>
          <w:szCs w:val="24"/>
        </w:rPr>
        <w:t>Romano tęsinys</w:t>
      </w:r>
    </w:p>
    <w:p w:rsidR="00C269EC" w:rsidRPr="00C269EC" w:rsidRDefault="00C269EC" w:rsidP="00C269EC">
      <w:pPr>
        <w:spacing w:after="0"/>
        <w:jc w:val="both"/>
        <w:rPr>
          <w:rFonts w:ascii="Times New Roman" w:hAnsi="Times New Roman" w:cs="Times New Roman"/>
          <w:sz w:val="24"/>
          <w:szCs w:val="24"/>
        </w:rPr>
      </w:pPr>
    </w:p>
    <w:p w:rsidR="00C269EC" w:rsidRPr="00C269EC" w:rsidRDefault="00C269EC" w:rsidP="00085CF9">
      <w:pPr>
        <w:spacing w:after="0"/>
        <w:ind w:firstLine="1296"/>
        <w:jc w:val="both"/>
        <w:rPr>
          <w:rFonts w:ascii="Times New Roman" w:hAnsi="Times New Roman" w:cs="Times New Roman"/>
          <w:sz w:val="24"/>
          <w:szCs w:val="24"/>
        </w:rPr>
      </w:pPr>
      <w:r w:rsidRPr="00C269EC">
        <w:rPr>
          <w:rFonts w:ascii="Times New Roman" w:hAnsi="Times New Roman" w:cs="Times New Roman"/>
          <w:sz w:val="24"/>
          <w:szCs w:val="24"/>
        </w:rPr>
        <w:t xml:space="preserve">Tiesa, vienas draudimas V. Mykolaičiui-Putinui nešovė į galvą – uždrausti kitam autoriui savo romanuose tęsti Liudo Vasario gyvenimą ir nuotykius, nors tokių atvejų literatūros </w:t>
      </w:r>
      <w:r w:rsidRPr="00C269EC">
        <w:rPr>
          <w:rFonts w:ascii="Times New Roman" w:hAnsi="Times New Roman" w:cs="Times New Roman"/>
          <w:sz w:val="24"/>
          <w:szCs w:val="24"/>
        </w:rPr>
        <w:lastRenderedPageBreak/>
        <w:t>pasaulyje būta. Iš ankstesnių galima paminėti J. W. Goethe's „Jaunojo Verterio kančių" satyrinį perdirbimą į „Jaunojo Verterio džiaugsmus". Kad ir kaip perpyko Goethe, apsaugoti savo kūrybos negalėjo. Autorinės teisės XVIII a. dar buvo nežinomos, todėl Friedrichą Nicolai'ų jam tepavyko iškoneveikt eilėmis.</w:t>
      </w:r>
    </w:p>
    <w:p w:rsidR="00C269EC" w:rsidRPr="00C269EC" w:rsidRDefault="00C269EC" w:rsidP="00085CF9">
      <w:pPr>
        <w:spacing w:after="0"/>
        <w:ind w:firstLine="1296"/>
        <w:jc w:val="both"/>
        <w:rPr>
          <w:rFonts w:ascii="Times New Roman" w:hAnsi="Times New Roman" w:cs="Times New Roman"/>
          <w:sz w:val="24"/>
          <w:szCs w:val="24"/>
        </w:rPr>
      </w:pPr>
      <w:r w:rsidRPr="00C269EC">
        <w:rPr>
          <w:rFonts w:ascii="Times New Roman" w:hAnsi="Times New Roman" w:cs="Times New Roman"/>
          <w:sz w:val="24"/>
          <w:szCs w:val="24"/>
        </w:rPr>
        <w:t>Šiuo metu tokių tęsinių begalė. Galim lietuviškai skaityti „Gimtojo žodžio" leidyklos 2013 m. išleistą amerikiečių rašytojos ir scenaristės Lindos Urbach romaną „Ponios Bovari duktė" (vertė Regina Šeškuvienė), kuriame, „pasirinkusi labiausiai apleistą Gustave'oFlaubert'o knygos heroję Bertą", autorė „suteikė našlaitei puikų gyvenimą", negailėdama „to meto mados aprašymų, istorinių detalių ir romantikos".</w:t>
      </w:r>
    </w:p>
    <w:p w:rsidR="00C269EC" w:rsidRPr="00C269EC" w:rsidRDefault="00C269EC" w:rsidP="00085CF9">
      <w:pPr>
        <w:spacing w:after="0"/>
        <w:ind w:firstLine="1296"/>
        <w:jc w:val="both"/>
        <w:rPr>
          <w:rFonts w:ascii="Times New Roman" w:hAnsi="Times New Roman" w:cs="Times New Roman"/>
          <w:sz w:val="24"/>
          <w:szCs w:val="24"/>
        </w:rPr>
      </w:pPr>
      <w:r w:rsidRPr="00C269EC">
        <w:rPr>
          <w:rFonts w:ascii="Times New Roman" w:hAnsi="Times New Roman" w:cs="Times New Roman"/>
          <w:sz w:val="24"/>
          <w:szCs w:val="24"/>
        </w:rPr>
        <w:t>Žinoma, įstatymai nedraudžia pačiam rašytojui grįžti prie savo knygos veikėjų. Tai pabandė daryti ir V. Mykolaitis-Putinas, pradėjęs 1958 m. rašyti ketvirtąją „Altorių šešėly" dalį, pavadintą „Į šviesią buitį", kuri į viešumą turėjo išeiti tik po autoriaus mirties. Rankraščio originalas (23 sąsiuvinio puslapiai) iki šiol nerastas. Šį tekstą kaip priedą dedant į Putino Raštų IV tomą buvo pasinaudota Irenos Kostkevičiūtės archyve saugota per kalkę rašyta kopija. Literatūros kritikė šį autoriaus sumanymą vadina „grandioziniu", nes Putinas ketino panerti į „asmenybiškas" kūrybos gelmes, atgailauti už svyravimus, už neveiklumą tautininkų diktatūros metu, o svarbiausia, atitaisyti tai, ką pats primelavo apie žmona tapusią Auksę, trečiojoje „Altorių šešėly" dalyje nutapęs ją netikrą, išidealizuotą. Tokia Auksė nesiderinanti su vėlesniais jųdviejų gyvenimo įvykiais, suteikusiais abiem daug sielvarto. Deja, prie „Altorių šešėly" IV dalies rankraščio V. Mykolaitis-Putinas taip ir negrįžo. „Pradėtam ir daug žadančiam kūriniui, deja, buvo lemta nutrūkti pačioje jo užuomazgoje", – atsidūsta kritikė7.</w:t>
      </w:r>
    </w:p>
    <w:p w:rsidR="00C269EC" w:rsidRPr="00C269EC" w:rsidRDefault="00C269EC" w:rsidP="00C269EC">
      <w:pPr>
        <w:spacing w:after="0"/>
        <w:jc w:val="both"/>
        <w:rPr>
          <w:rFonts w:ascii="Times New Roman" w:hAnsi="Times New Roman" w:cs="Times New Roman"/>
          <w:sz w:val="24"/>
          <w:szCs w:val="24"/>
        </w:rPr>
      </w:pPr>
    </w:p>
    <w:p w:rsidR="00C269EC" w:rsidRPr="00C269EC" w:rsidRDefault="00C269EC" w:rsidP="00C269EC">
      <w:pPr>
        <w:spacing w:after="0"/>
        <w:ind w:left="2592" w:firstLine="1296"/>
        <w:jc w:val="both"/>
        <w:rPr>
          <w:rFonts w:ascii="Times New Roman" w:hAnsi="Times New Roman" w:cs="Times New Roman"/>
          <w:b/>
          <w:sz w:val="24"/>
          <w:szCs w:val="24"/>
        </w:rPr>
      </w:pPr>
      <w:r w:rsidRPr="00C269EC">
        <w:rPr>
          <w:rFonts w:ascii="Times New Roman" w:hAnsi="Times New Roman" w:cs="Times New Roman"/>
          <w:b/>
          <w:sz w:val="24"/>
          <w:szCs w:val="24"/>
        </w:rPr>
        <w:t>Draudimų pabaiga</w:t>
      </w:r>
    </w:p>
    <w:p w:rsidR="00C269EC" w:rsidRPr="00C269EC" w:rsidRDefault="00C269EC" w:rsidP="00C269EC">
      <w:pPr>
        <w:spacing w:after="0"/>
        <w:jc w:val="both"/>
        <w:rPr>
          <w:rFonts w:ascii="Times New Roman" w:hAnsi="Times New Roman" w:cs="Times New Roman"/>
          <w:sz w:val="24"/>
          <w:szCs w:val="24"/>
        </w:rPr>
      </w:pPr>
    </w:p>
    <w:p w:rsidR="00C269EC" w:rsidRPr="00C269EC" w:rsidRDefault="00C269EC" w:rsidP="008C13FE">
      <w:pPr>
        <w:spacing w:after="0"/>
        <w:ind w:firstLine="1296"/>
        <w:jc w:val="both"/>
        <w:rPr>
          <w:rFonts w:ascii="Times New Roman" w:hAnsi="Times New Roman" w:cs="Times New Roman"/>
          <w:sz w:val="24"/>
          <w:szCs w:val="24"/>
        </w:rPr>
      </w:pPr>
      <w:r w:rsidRPr="00C269EC">
        <w:rPr>
          <w:rFonts w:ascii="Times New Roman" w:hAnsi="Times New Roman" w:cs="Times New Roman"/>
          <w:sz w:val="24"/>
          <w:szCs w:val="24"/>
        </w:rPr>
        <w:t>Pasibaigus dvidešimt penkerius metus8 po rašytojo mirties trukusiam autoriaus teisių galiojimui, romanas tapo bešeimininkiu daiktu ir pirmoji „Altorių šešėly" inscenizacija pasirodė Alytaus miesto teatro scenoje: „Bandymų dienos" pagal romano I dalį ir „Eina gyvenimas" pagal II (2005 m., inscenizacijos autorius ir režisierius Arvydas Kinderis). Pastatymas spaudoje sulaukė vien neigiamų recenzijų.</w:t>
      </w:r>
    </w:p>
    <w:p w:rsidR="00C269EC" w:rsidRPr="00C269EC" w:rsidRDefault="00C269EC" w:rsidP="008C13FE">
      <w:pPr>
        <w:spacing w:after="0"/>
        <w:ind w:firstLine="1296"/>
        <w:jc w:val="both"/>
        <w:rPr>
          <w:rFonts w:ascii="Times New Roman" w:hAnsi="Times New Roman" w:cs="Times New Roman"/>
          <w:sz w:val="24"/>
          <w:szCs w:val="24"/>
        </w:rPr>
      </w:pPr>
      <w:r w:rsidRPr="00C269EC">
        <w:rPr>
          <w:rFonts w:ascii="Times New Roman" w:hAnsi="Times New Roman" w:cs="Times New Roman"/>
          <w:sz w:val="24"/>
          <w:szCs w:val="24"/>
        </w:rPr>
        <w:t>2012 m. teatro mėgėjai sutiko naują reiškinį Lietuvos padangėje – „Knygos teatro" debiutinį spektaklį pagal „Altorių šešėly" trečiąją dalį „Išsivadavimas" (scenarijaus autorius Raimondas Paškevičius, režisierius Saulius Vosylius). 2013 m. sausio 6 d., minint 120-ąsias V. Mykolaičio-Putino gimimo metines, spektaklis buvo parodytas V. Mykolaičio-Putino memorialiniame bute-muziejuje. Tą vakarą susirinkę žiūrovai drįso sau tarti, kad rašytojas, draudęs kūrinio inscenizaciją, šįkart veikiausiai būtų buvęs patenkintas išsaugotu gero literatūrinio skonio, kalbėjimo būdo ir estetikos susipynimu. Raimondas Paškevičius yra parašęs scenarijų „Nepažįstamoji" V. Mykolaičio-Putino romano „Altorių šešėly" I dalies motyvais ir ketina šį darbą tęsti.</w:t>
      </w:r>
    </w:p>
    <w:p w:rsidR="00C269EC" w:rsidRPr="00C269EC" w:rsidRDefault="00C269EC" w:rsidP="00C269EC">
      <w:pPr>
        <w:spacing w:after="0"/>
        <w:jc w:val="both"/>
        <w:rPr>
          <w:rFonts w:ascii="Times New Roman" w:hAnsi="Times New Roman" w:cs="Times New Roman"/>
          <w:sz w:val="24"/>
          <w:szCs w:val="24"/>
        </w:rPr>
      </w:pPr>
    </w:p>
    <w:p w:rsidR="00C269EC" w:rsidRPr="00C269EC" w:rsidRDefault="00C269EC" w:rsidP="00C269EC">
      <w:pPr>
        <w:spacing w:after="0"/>
        <w:ind w:left="2592" w:firstLine="1296"/>
        <w:jc w:val="both"/>
        <w:rPr>
          <w:rFonts w:ascii="Times New Roman" w:hAnsi="Times New Roman" w:cs="Times New Roman"/>
          <w:b/>
          <w:sz w:val="24"/>
          <w:szCs w:val="24"/>
        </w:rPr>
      </w:pPr>
      <w:r w:rsidRPr="00C269EC">
        <w:rPr>
          <w:rFonts w:ascii="Times New Roman" w:hAnsi="Times New Roman" w:cs="Times New Roman"/>
          <w:b/>
          <w:sz w:val="24"/>
          <w:szCs w:val="24"/>
        </w:rPr>
        <w:t>Autoriaus valia</w:t>
      </w:r>
    </w:p>
    <w:p w:rsidR="00C269EC" w:rsidRPr="00C269EC" w:rsidRDefault="00C269EC" w:rsidP="00C269EC">
      <w:pPr>
        <w:spacing w:after="0"/>
        <w:jc w:val="both"/>
        <w:rPr>
          <w:rFonts w:ascii="Times New Roman" w:hAnsi="Times New Roman" w:cs="Times New Roman"/>
          <w:sz w:val="24"/>
          <w:szCs w:val="24"/>
        </w:rPr>
      </w:pPr>
    </w:p>
    <w:p w:rsidR="00C269EC" w:rsidRPr="00C269EC" w:rsidRDefault="00C269EC" w:rsidP="008C13FE">
      <w:pPr>
        <w:spacing w:after="0"/>
        <w:ind w:firstLine="1296"/>
        <w:jc w:val="both"/>
        <w:rPr>
          <w:rFonts w:ascii="Times New Roman" w:hAnsi="Times New Roman" w:cs="Times New Roman"/>
          <w:sz w:val="24"/>
          <w:szCs w:val="24"/>
        </w:rPr>
      </w:pPr>
      <w:r w:rsidRPr="00C269EC">
        <w:rPr>
          <w:rFonts w:ascii="Times New Roman" w:hAnsi="Times New Roman" w:cs="Times New Roman"/>
          <w:sz w:val="24"/>
          <w:szCs w:val="24"/>
        </w:rPr>
        <w:t xml:space="preserve">Rašytojo valios vykdymas, manau, klausimų nekelia. Tikslingiau būtų pasvarstyti, kaip iš laiko perspektyvos atrodo autoriaus nenoras leisti kitiems kišti pirštus prie „Altorių šešėly", </w:t>
      </w:r>
      <w:r w:rsidRPr="00C269EC">
        <w:rPr>
          <w:rFonts w:ascii="Times New Roman" w:hAnsi="Times New Roman" w:cs="Times New Roman"/>
          <w:sz w:val="24"/>
          <w:szCs w:val="24"/>
        </w:rPr>
        <w:lastRenderedPageBreak/>
        <w:t>nes, kaip savo „Dienoraštyje" taikliai parašė Alfonsas Nyka-Niliūnas: „Liudas Vasaris yra autorius, putiniškesnis už Putiną, mykolaitiškesnis už Mykolaitį."9</w:t>
      </w:r>
    </w:p>
    <w:p w:rsidR="00C269EC" w:rsidRPr="00C269EC" w:rsidRDefault="00C269EC" w:rsidP="008C13FE">
      <w:pPr>
        <w:spacing w:after="0"/>
        <w:ind w:firstLine="1296"/>
        <w:jc w:val="both"/>
        <w:rPr>
          <w:rFonts w:ascii="Times New Roman" w:hAnsi="Times New Roman" w:cs="Times New Roman"/>
          <w:sz w:val="24"/>
          <w:szCs w:val="24"/>
        </w:rPr>
      </w:pPr>
      <w:r w:rsidRPr="00C269EC">
        <w:rPr>
          <w:rFonts w:ascii="Times New Roman" w:hAnsi="Times New Roman" w:cs="Times New Roman"/>
          <w:sz w:val="24"/>
          <w:szCs w:val="24"/>
        </w:rPr>
        <w:t>V. Mykolaitį-Putiną skaudino tai, kad 1933 m. išleistame romane buvo įžvelgiama tikėjimui pavojingų minčių, ieškoma pirštu nurodomų prototipų. Sovietmečio kritika aukštino „antiklerikalines ir antiburžuazines" jo pozicijas. Nesunku įsivaizduoti, kaip jautėsi V. Mykolaitis-Putinas, klausydamasis 60-mečio sukakties proga (1953 m.) K. Korsako sakomos kalbos: „Šiame romane, parašytame kritinio realizmo metodu ir paremtame plačiu autobiografiniu patyrimu, autorius demaskavo daugelį Lietuvos klero gyvenimo, jo profesinės ir visuomeninės veiklos tamsiųjų, nuo visuomenės akių griežtai slepiamų, pusių – katalikų dvasininkijos veidmainiškumą, antiliaudiškumą, moralinį supuvimą, kosmopolitizmą. (...) Romane taip pat atskleidžiamas ir lietuviškos buržuazinės visuomenės moralinis smukimas, jos dvasinis išsigimimas."</w:t>
      </w:r>
    </w:p>
    <w:p w:rsidR="00C269EC" w:rsidRPr="00C269EC" w:rsidRDefault="00C269EC" w:rsidP="008C13FE">
      <w:pPr>
        <w:spacing w:after="0"/>
        <w:ind w:firstLine="1296"/>
        <w:jc w:val="both"/>
        <w:rPr>
          <w:rFonts w:ascii="Times New Roman" w:hAnsi="Times New Roman" w:cs="Times New Roman"/>
          <w:sz w:val="24"/>
          <w:szCs w:val="24"/>
        </w:rPr>
      </w:pPr>
      <w:r w:rsidRPr="00C269EC">
        <w:rPr>
          <w:rFonts w:ascii="Times New Roman" w:hAnsi="Times New Roman" w:cs="Times New Roman"/>
          <w:sz w:val="24"/>
          <w:szCs w:val="24"/>
        </w:rPr>
        <w:t>Nors negerbiame sovietmečio keliaklupsčiavimų, tačiau, pasikeitus gyvenimo aplinkybėms ir atmosferai, panašus jausmas apima skaitant dabarties režisierių prisipažinimus apie visišką negebėjimą suprasti klasikos kūrinį: „Šiandienis žmogus nesuprastų pusės Schillerio teksto, gausybės XVIII amžiaus žmogaus pasaulėžiūrai artimų metaforų, alegorinių būtybių. Dabar tai veikiau tapo muziejine literatūra, skirta tiriamiesiems literatūriniams darbams rašyti, bet ne šiandienei scenai tinkamu veikalu. O juk teatras yra gyvas susitikimas su žiūrovais, todėl brukti mūsų kartai tekstą, užgriozdintą nebeaktualiomis, net ausiai turbūt nesuvokiamomis prasmėmis vien iš pagarbos pačiam autoriui ar jo darbui, manau, būtų beprasmiška – atsirastų nereikalingas atstumas, žiūrovas neišgirstų jam siūlomų temų."10</w:t>
      </w:r>
    </w:p>
    <w:p w:rsidR="00C269EC" w:rsidRPr="00C269EC" w:rsidRDefault="00C269EC" w:rsidP="008C13FE">
      <w:pPr>
        <w:spacing w:after="0"/>
        <w:ind w:firstLine="1296"/>
        <w:jc w:val="both"/>
        <w:rPr>
          <w:rFonts w:ascii="Times New Roman" w:hAnsi="Times New Roman" w:cs="Times New Roman"/>
          <w:sz w:val="24"/>
          <w:szCs w:val="24"/>
        </w:rPr>
      </w:pPr>
      <w:r w:rsidRPr="00C269EC">
        <w:rPr>
          <w:rFonts w:ascii="Times New Roman" w:hAnsi="Times New Roman" w:cs="Times New Roman"/>
          <w:sz w:val="24"/>
          <w:szCs w:val="24"/>
        </w:rPr>
        <w:t>Filosofinis, estetinis, transcendentinis kūrinio poveikis modernių režisierių vaizduotei vis sunkiau įkandamas. Pavyzdžiui, 1997 m. pastatytas E. Nekrošiaus „Hamletas" siekia ne estetinių, o komercinių tikslų. Jame dominuoja režisieriaus savivalė ir natūralistiniai Shakespeare'o kūrybą deformuojantys triukai. Bet geriau paklausykim Lietuvių literatūros ir tautosakos instituto parengtoje mokykloms skirtoje „Elektroninėje literatūros chrestomatijoje 11 klasei" cituojamų iki dramaturgo teksto „nepriaugusio" režisieriaus Eimunto Nekrošiaus lėkštų samprotavimų apie Shakespeare'o „pojūčių pjesę" ir „lyties neturintį" Hamletą: „Žinai, kokia man sunkiausia Shakespeare'o mįslė? Tėvas savo vaiką, našlaitį, padaro ligoniu. Traumuoja. Siunčia vaiką į mirtį. Koks tėvas gali to norėti? Tėvas stumia sūnų į nusikaltimą. Man tai sunkiausias klausimas pjesėje. Ir dar. Kaip gali ateiti miręs žmogus? Hamletas turi būti ypatingos psichinės būsenos, kad Šmėkla pasirodytų."11 (p. 127).</w:t>
      </w:r>
    </w:p>
    <w:p w:rsidR="00C269EC" w:rsidRPr="00C269EC" w:rsidRDefault="00C269EC" w:rsidP="008C13FE">
      <w:pPr>
        <w:spacing w:after="0"/>
        <w:ind w:firstLine="1296"/>
        <w:jc w:val="both"/>
        <w:rPr>
          <w:rFonts w:ascii="Times New Roman" w:hAnsi="Times New Roman" w:cs="Times New Roman"/>
          <w:sz w:val="24"/>
          <w:szCs w:val="24"/>
        </w:rPr>
      </w:pPr>
      <w:r w:rsidRPr="00C269EC">
        <w:rPr>
          <w:rFonts w:ascii="Times New Roman" w:hAnsi="Times New Roman" w:cs="Times New Roman"/>
          <w:sz w:val="24"/>
          <w:szCs w:val="24"/>
        </w:rPr>
        <w:t>Šiuo metu viešąją erdvę yra visiškai užtvindžiusi nuomonė, kad su bet kokiu kūriniu kiekvienas gali elgtis kaip tinkamas. Apie tai kasdien galim skaityti ir lietuviškoje, ir pasaulio spaudoje. Mintį, kad „autorinės teisės yra praeitis", energingai skleidžia garsiai kalbantis sluoksnis žmonių, įpratusių gauti viską greitai, nemokamai, be jokios pagarbos kitam. Nestinga ir autorių, kurie savo kūrybą bet kam parduotų, kad tik į kišenę įkristų šiek tiek žvangančių.</w:t>
      </w:r>
    </w:p>
    <w:p w:rsidR="00C269EC" w:rsidRPr="00C269EC" w:rsidRDefault="00C269EC" w:rsidP="008C13FE">
      <w:pPr>
        <w:spacing w:after="0"/>
        <w:ind w:firstLine="1296"/>
        <w:jc w:val="both"/>
        <w:rPr>
          <w:rFonts w:ascii="Times New Roman" w:hAnsi="Times New Roman" w:cs="Times New Roman"/>
          <w:sz w:val="24"/>
          <w:szCs w:val="24"/>
        </w:rPr>
      </w:pPr>
      <w:r w:rsidRPr="00C269EC">
        <w:rPr>
          <w:rFonts w:ascii="Times New Roman" w:hAnsi="Times New Roman" w:cs="Times New Roman"/>
          <w:sz w:val="24"/>
          <w:szCs w:val="24"/>
        </w:rPr>
        <w:t>Todėl nemanau, kad labai skiriasi XX a. komunistų ir XXI a. liberalų požiūris į V. Mykolaičiui-Putinui iš tiesų rūpėjusius gyvenimo klausimus. Galim nežiūrėdami įkišt ranką į maišą, ištraukt pirmą pasitaikiusį ir pasiklausyti, ką postringauja, pavyzdžiui, posthumanistas Sigitas Paruls­kis. Į Vilniaus šv. Kristoforo gimnazijos moksleivių klausimą „Ką Jums reiškia ištikimybė Lietuvai?" jis atsako: „Su Lietuva nesu užmezgęs seksualinių santykių, todėl apie ištikimybę kalbos negali būti. Beje, Vincas Mykolaitis-Putinas yra juokingai leptelėjęs apie ištikimybę: „aš liksiu ištikimas žmogui ir sau pačiam." Man vis kyla nepadorių įtarimų, kad galbūt jis nelaikė savęs žmogumi..."12</w:t>
      </w:r>
    </w:p>
    <w:p w:rsidR="00C269EC" w:rsidRPr="00C269EC" w:rsidRDefault="00C269EC" w:rsidP="008C13FE">
      <w:pPr>
        <w:spacing w:after="0"/>
        <w:ind w:firstLine="1296"/>
        <w:jc w:val="both"/>
        <w:rPr>
          <w:rFonts w:ascii="Times New Roman" w:hAnsi="Times New Roman" w:cs="Times New Roman"/>
          <w:sz w:val="24"/>
          <w:szCs w:val="24"/>
        </w:rPr>
      </w:pPr>
      <w:r w:rsidRPr="00C269EC">
        <w:rPr>
          <w:rFonts w:ascii="Times New Roman" w:hAnsi="Times New Roman" w:cs="Times New Roman"/>
          <w:sz w:val="24"/>
          <w:szCs w:val="24"/>
        </w:rPr>
        <w:lastRenderedPageBreak/>
        <w:t>Taigi Dievas „mirė", Bažnyčia paseno, celibatas tik juoką kelia, išpopuliarėjo „asmeninis Jėzus" ir kažkaip nežemiškai skamba V. Mykolaičio-Putino nenoras aukštyn kojom apversti tai, ką jis parašė.</w:t>
      </w:r>
    </w:p>
    <w:p w:rsidR="002A2DFB" w:rsidRDefault="00C269EC" w:rsidP="00DD3E3E">
      <w:pPr>
        <w:spacing w:after="0"/>
        <w:jc w:val="both"/>
        <w:rPr>
          <w:rFonts w:ascii="Times New Roman" w:hAnsi="Times New Roman" w:cs="Times New Roman"/>
          <w:sz w:val="24"/>
          <w:szCs w:val="24"/>
        </w:rPr>
      </w:pPr>
      <w:r w:rsidRPr="00C269EC">
        <w:rPr>
          <w:rFonts w:ascii="Times New Roman" w:hAnsi="Times New Roman" w:cs="Times New Roman"/>
          <w:sz w:val="24"/>
          <w:szCs w:val="24"/>
        </w:rPr>
        <w:t>Tačiau nemirė mažas stebuklas – viltis, kad gali atsirasti aukštos kultūros scenaristas, režisierius, vertėjas, suvokiantis, jog šiuolaikinis žmogus nėra siauraprotis, neįstengiantis pajusti kitu metu gyvenusių žmonių pasaulėjautos, dvasios kovų, kančių ir džiaugsmų. Taip pat viltis, kad gali atsirasti mecenatas, suteiksiantis galimybę sukurti filmą, pjesę, operą, baletą, kuris vadinsis „Altorių šešėly", ir Vincas Mykolaitis-Putinas neapsivers karste.</w:t>
      </w:r>
    </w:p>
    <w:p w:rsidR="00DD3E3E" w:rsidRPr="00DD3E3E" w:rsidRDefault="00DD3E3E" w:rsidP="00DD3E3E">
      <w:pPr>
        <w:spacing w:after="0"/>
        <w:jc w:val="both"/>
        <w:rPr>
          <w:rFonts w:ascii="Times New Roman" w:hAnsi="Times New Roman" w:cs="Times New Roman"/>
          <w:sz w:val="24"/>
          <w:szCs w:val="24"/>
        </w:rPr>
      </w:pPr>
      <w:bookmarkStart w:id="0" w:name="_GoBack"/>
      <w:bookmarkEnd w:id="0"/>
    </w:p>
    <w:p w:rsidR="006829C5" w:rsidRPr="00E071B2" w:rsidRDefault="00086A4C" w:rsidP="00E071B2">
      <w:pPr>
        <w:pStyle w:val="Sraopastraipa"/>
        <w:numPr>
          <w:ilvl w:val="0"/>
          <w:numId w:val="1"/>
        </w:numPr>
        <w:jc w:val="both"/>
        <w:rPr>
          <w:rFonts w:ascii="Times New Roman" w:hAnsi="Times New Roman" w:cs="Times New Roman"/>
          <w:sz w:val="32"/>
          <w:szCs w:val="32"/>
        </w:rPr>
      </w:pPr>
      <w:r w:rsidRPr="006F13E6">
        <w:rPr>
          <w:rFonts w:ascii="Times New Roman" w:hAnsi="Times New Roman" w:cs="Times New Roman"/>
          <w:b/>
          <w:sz w:val="28"/>
          <w:szCs w:val="28"/>
        </w:rPr>
        <w:t>Romano vieta rašytojo kūryboje (ką sukū</w:t>
      </w:r>
      <w:r w:rsidR="00DE24AA" w:rsidRPr="006F13E6">
        <w:rPr>
          <w:rFonts w:ascii="Times New Roman" w:hAnsi="Times New Roman" w:cs="Times New Roman"/>
          <w:b/>
          <w:sz w:val="28"/>
          <w:szCs w:val="28"/>
        </w:rPr>
        <w:t>rė, kokia šio romano reikšmė?).</w:t>
      </w:r>
      <w:r w:rsidRPr="006F13E6">
        <w:rPr>
          <w:rFonts w:ascii="Times New Roman" w:hAnsi="Times New Roman" w:cs="Times New Roman"/>
          <w:b/>
          <w:sz w:val="28"/>
          <w:szCs w:val="28"/>
        </w:rPr>
        <w:t>Rašyt</w:t>
      </w:r>
      <w:r w:rsidR="00DE24AA" w:rsidRPr="006F13E6">
        <w:rPr>
          <w:rFonts w:ascii="Times New Roman" w:hAnsi="Times New Roman" w:cs="Times New Roman"/>
          <w:b/>
          <w:sz w:val="28"/>
          <w:szCs w:val="28"/>
        </w:rPr>
        <w:t xml:space="preserve">ojo </w:t>
      </w:r>
      <w:r w:rsidR="006D2A0B" w:rsidRPr="006F13E6">
        <w:rPr>
          <w:rFonts w:ascii="Times New Roman" w:hAnsi="Times New Roman" w:cs="Times New Roman"/>
          <w:b/>
          <w:sz w:val="28"/>
          <w:szCs w:val="28"/>
        </w:rPr>
        <w:t xml:space="preserve">kūryba (trumpai). </w:t>
      </w:r>
      <w:r w:rsidR="00C80D2D" w:rsidRPr="006F13E6">
        <w:rPr>
          <w:rFonts w:ascii="Times New Roman" w:hAnsi="Times New Roman" w:cs="Times New Roman"/>
          <w:b/>
          <w:sz w:val="28"/>
          <w:szCs w:val="28"/>
        </w:rPr>
        <w:t xml:space="preserve">Istorinis kontekstas. </w:t>
      </w:r>
      <w:r w:rsidR="008E4D81" w:rsidRPr="006F13E6">
        <w:rPr>
          <w:rFonts w:ascii="Times New Roman" w:hAnsi="Times New Roman" w:cs="Times New Roman"/>
          <w:b/>
          <w:sz w:val="28"/>
          <w:szCs w:val="28"/>
        </w:rPr>
        <w:t>Citatos apie kūrybą.</w:t>
      </w:r>
      <w:r w:rsidR="00E071B2" w:rsidRPr="006F13E6">
        <w:rPr>
          <w:rFonts w:ascii="Times New Roman" w:hAnsi="Times New Roman" w:cs="Times New Roman"/>
          <w:b/>
          <w:sz w:val="28"/>
          <w:szCs w:val="28"/>
        </w:rPr>
        <w:t xml:space="preserve">Koks rašytojas tęsė  </w:t>
      </w:r>
      <w:r w:rsidR="006F13E6" w:rsidRPr="006F13E6">
        <w:rPr>
          <w:rFonts w:ascii="Times New Roman" w:hAnsi="Times New Roman" w:cs="Times New Roman"/>
          <w:b/>
          <w:sz w:val="28"/>
          <w:szCs w:val="28"/>
        </w:rPr>
        <w:t>V.Mykolaičio -Putino</w:t>
      </w:r>
      <w:r w:rsidR="00E071B2" w:rsidRPr="006F13E6">
        <w:rPr>
          <w:rFonts w:ascii="Times New Roman" w:hAnsi="Times New Roman" w:cs="Times New Roman"/>
          <w:b/>
          <w:sz w:val="28"/>
          <w:szCs w:val="28"/>
        </w:rPr>
        <w:t xml:space="preserve"> kelią?</w:t>
      </w:r>
      <w:r w:rsidR="006829C5" w:rsidRPr="006829C5">
        <w:rPr>
          <w:noProof/>
          <w:lang w:eastAsia="lt-LT"/>
        </w:rPr>
        <w:drawing>
          <wp:inline distT="0" distB="0" distL="0" distR="0">
            <wp:extent cx="6120130" cy="3247749"/>
            <wp:effectExtent l="19050" t="0" r="0" b="0"/>
            <wp:docPr id="5" name="Picture 4" descr="http://senas.lnb.lt/stotisFiles/uploadedImages/biogralangas50201301079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enas.lnb.lt/stotisFiles/uploadedImages/biogralangas5020130107929.jpg"/>
                    <pic:cNvPicPr>
                      <a:picLocks noChangeAspect="1" noChangeArrowheads="1"/>
                    </pic:cNvPicPr>
                  </pic:nvPicPr>
                  <pic:blipFill>
                    <a:blip r:embed="rId45"/>
                    <a:srcRect/>
                    <a:stretch>
                      <a:fillRect/>
                    </a:stretch>
                  </pic:blipFill>
                  <pic:spPr bwMode="auto">
                    <a:xfrm>
                      <a:off x="0" y="0"/>
                      <a:ext cx="6120130" cy="3247749"/>
                    </a:xfrm>
                    <a:prstGeom prst="rect">
                      <a:avLst/>
                    </a:prstGeom>
                    <a:noFill/>
                    <a:ln w="9525">
                      <a:noFill/>
                      <a:miter lim="800000"/>
                      <a:headEnd/>
                      <a:tailEnd/>
                    </a:ln>
                  </pic:spPr>
                </pic:pic>
              </a:graphicData>
            </a:graphic>
          </wp:inline>
        </w:drawing>
      </w:r>
    </w:p>
    <w:p w:rsidR="00743EE1" w:rsidRPr="00743EE1" w:rsidRDefault="00847C0B" w:rsidP="00743EE1">
      <w:pPr>
        <w:jc w:val="both"/>
        <w:rPr>
          <w:rFonts w:ascii="Times New Roman" w:hAnsi="Times New Roman" w:cs="Times New Roman"/>
          <w:sz w:val="32"/>
          <w:szCs w:val="32"/>
        </w:rPr>
      </w:pPr>
      <w:r w:rsidRPr="00847C0B">
        <w:rPr>
          <w:rFonts w:ascii="Times New Roman" w:hAnsi="Times New Roman" w:cs="Times New Roman"/>
          <w:sz w:val="32"/>
          <w:szCs w:val="32"/>
        </w:rPr>
        <w:t>Rašytojo kūrybos kontekstas: simbolistinėje poezijoje ryški dvasinės laivės problema („Vergas“ „Pesimizmo himnai“ ir kt.)</w:t>
      </w:r>
      <w:r w:rsidR="00743EE1">
        <w:rPr>
          <w:rFonts w:ascii="Times New Roman" w:hAnsi="Times New Roman" w:cs="Times New Roman"/>
          <w:sz w:val="32"/>
          <w:szCs w:val="32"/>
        </w:rPr>
        <w:t>.</w:t>
      </w:r>
    </w:p>
    <w:p w:rsidR="006829C5" w:rsidRDefault="00743EE1" w:rsidP="00743EE1">
      <w:pPr>
        <w:jc w:val="both"/>
        <w:rPr>
          <w:rFonts w:ascii="Times New Roman" w:hAnsi="Times New Roman" w:cs="Times New Roman"/>
          <w:sz w:val="32"/>
          <w:szCs w:val="32"/>
        </w:rPr>
      </w:pPr>
      <w:r w:rsidRPr="00743EE1">
        <w:rPr>
          <w:rFonts w:ascii="Times New Roman" w:hAnsi="Times New Roman" w:cs="Times New Roman"/>
          <w:sz w:val="32"/>
          <w:szCs w:val="32"/>
        </w:rPr>
        <w:t>Lietuvių literatūros kontekstas: pirmasis psichologinis intelektualinis romanas lietuvių literatūroje</w:t>
      </w:r>
    </w:p>
    <w:p w:rsidR="006829C5" w:rsidRDefault="006829C5" w:rsidP="0028278A">
      <w:pPr>
        <w:pStyle w:val="Sraopastraipa"/>
        <w:jc w:val="both"/>
        <w:rPr>
          <w:rFonts w:ascii="Times New Roman" w:hAnsi="Times New Roman" w:cs="Times New Roman"/>
          <w:sz w:val="32"/>
          <w:szCs w:val="32"/>
        </w:rPr>
      </w:pPr>
    </w:p>
    <w:p w:rsidR="00DE24AA" w:rsidRPr="00DE24AA" w:rsidRDefault="00DE24AA" w:rsidP="00DE24AA">
      <w:pPr>
        <w:pStyle w:val="Sraopastraipa"/>
        <w:jc w:val="both"/>
        <w:rPr>
          <w:rFonts w:ascii="Times New Roman" w:hAnsi="Times New Roman" w:cs="Times New Roman"/>
          <w:sz w:val="32"/>
          <w:szCs w:val="32"/>
        </w:rPr>
      </w:pPr>
      <w:r w:rsidRPr="00DE24AA">
        <w:rPr>
          <w:rFonts w:ascii="Times New Roman" w:hAnsi="Times New Roman" w:cs="Times New Roman"/>
          <w:sz w:val="32"/>
          <w:szCs w:val="32"/>
        </w:rPr>
        <w:t>Literatūra:</w:t>
      </w:r>
    </w:p>
    <w:p w:rsidR="00DE24AA" w:rsidRPr="006D2A0B" w:rsidRDefault="00DE24AA" w:rsidP="00DE24AA">
      <w:pPr>
        <w:pStyle w:val="Sraopastraipa"/>
        <w:numPr>
          <w:ilvl w:val="0"/>
          <w:numId w:val="4"/>
        </w:numPr>
        <w:jc w:val="both"/>
        <w:rPr>
          <w:rStyle w:val="Grietas"/>
          <w:rFonts w:ascii="Times New Roman" w:hAnsi="Times New Roman" w:cs="Times New Roman"/>
          <w:b w:val="0"/>
          <w:bCs w:val="0"/>
          <w:sz w:val="28"/>
          <w:szCs w:val="28"/>
        </w:rPr>
      </w:pPr>
      <w:r w:rsidRPr="00DE24AA">
        <w:rPr>
          <w:rFonts w:ascii="Times New Roman" w:hAnsi="Times New Roman" w:cs="Times New Roman"/>
          <w:sz w:val="32"/>
          <w:szCs w:val="32"/>
        </w:rPr>
        <w:t>klase.puslapiai→</w:t>
      </w:r>
      <w:r>
        <w:rPr>
          <w:rStyle w:val="Grietas"/>
          <w:rFonts w:ascii="Georgia" w:hAnsi="Georgia"/>
          <w:i/>
          <w:iCs/>
          <w:color w:val="000000"/>
          <w:sz w:val="15"/>
          <w:szCs w:val="15"/>
        </w:rPr>
        <w:t>Gyvenimo vingiuose. Vincas Keliuotis apie Vincą Mykolaitį – Putiną.</w:t>
      </w:r>
      <w:hyperlink r:id="rId46" w:tgtFrame="_blank" w:history="1">
        <w:r>
          <w:rPr>
            <w:rStyle w:val="Hipersaitas"/>
            <w:rFonts w:ascii="Georgia" w:hAnsi="Georgia"/>
            <w:b/>
            <w:bCs/>
            <w:i/>
            <w:iCs/>
            <w:sz w:val="15"/>
            <w:szCs w:val="15"/>
          </w:rPr>
          <w:t xml:space="preserve"> I</w:t>
        </w:r>
      </w:hyperlink>
      <w:r>
        <w:rPr>
          <w:rStyle w:val="Grietas"/>
          <w:rFonts w:ascii="Georgia" w:hAnsi="Georgia"/>
          <w:i/>
          <w:iCs/>
          <w:color w:val="000000"/>
          <w:sz w:val="15"/>
          <w:szCs w:val="15"/>
        </w:rPr>
        <w:t xml:space="preserve">, </w:t>
      </w:r>
      <w:hyperlink r:id="rId47" w:tgtFrame="_blank" w:history="1">
        <w:r>
          <w:rPr>
            <w:rStyle w:val="Hipersaitas"/>
            <w:rFonts w:ascii="Georgia" w:hAnsi="Georgia"/>
            <w:b/>
            <w:bCs/>
            <w:i/>
            <w:iCs/>
            <w:sz w:val="15"/>
            <w:szCs w:val="15"/>
          </w:rPr>
          <w:t>II</w:t>
        </w:r>
      </w:hyperlink>
      <w:r>
        <w:rPr>
          <w:rStyle w:val="Grietas"/>
          <w:rFonts w:ascii="Georgia" w:hAnsi="Georgia"/>
          <w:i/>
          <w:iCs/>
          <w:color w:val="000000"/>
          <w:sz w:val="15"/>
          <w:szCs w:val="15"/>
        </w:rPr>
        <w:t xml:space="preserve">, </w:t>
      </w:r>
      <w:hyperlink r:id="rId48" w:tgtFrame="_blank" w:history="1">
        <w:r>
          <w:rPr>
            <w:rStyle w:val="Hipersaitas"/>
            <w:rFonts w:ascii="Georgia" w:hAnsi="Georgia"/>
            <w:b/>
            <w:bCs/>
            <w:i/>
            <w:iCs/>
            <w:sz w:val="15"/>
            <w:szCs w:val="15"/>
          </w:rPr>
          <w:t>III</w:t>
        </w:r>
      </w:hyperlink>
      <w:r>
        <w:rPr>
          <w:rStyle w:val="Grietas"/>
          <w:rFonts w:ascii="Georgia" w:hAnsi="Georgia"/>
          <w:i/>
          <w:iCs/>
          <w:color w:val="000000"/>
          <w:sz w:val="15"/>
          <w:szCs w:val="15"/>
        </w:rPr>
        <w:t xml:space="preserve">, </w:t>
      </w:r>
      <w:hyperlink r:id="rId49" w:tgtFrame="_blank" w:history="1">
        <w:r>
          <w:rPr>
            <w:rStyle w:val="Hipersaitas"/>
            <w:rFonts w:ascii="Georgia" w:hAnsi="Georgia"/>
            <w:b/>
            <w:bCs/>
            <w:i/>
            <w:iCs/>
            <w:sz w:val="15"/>
            <w:szCs w:val="15"/>
          </w:rPr>
          <w:t>IV</w:t>
        </w:r>
      </w:hyperlink>
      <w:r>
        <w:rPr>
          <w:rStyle w:val="Grietas"/>
          <w:rFonts w:ascii="Georgia" w:hAnsi="Georgia"/>
          <w:i/>
          <w:iCs/>
          <w:color w:val="000000"/>
          <w:sz w:val="15"/>
          <w:szCs w:val="15"/>
        </w:rPr>
        <w:t xml:space="preserve">, </w:t>
      </w:r>
      <w:hyperlink r:id="rId50" w:tgtFrame="_blank" w:history="1">
        <w:r>
          <w:rPr>
            <w:rStyle w:val="Hipersaitas"/>
            <w:rFonts w:ascii="Georgia" w:hAnsi="Georgia"/>
            <w:b/>
            <w:bCs/>
            <w:i/>
            <w:iCs/>
            <w:sz w:val="15"/>
            <w:szCs w:val="15"/>
          </w:rPr>
          <w:t>V</w:t>
        </w:r>
      </w:hyperlink>
      <w:r>
        <w:rPr>
          <w:rStyle w:val="Grietas"/>
          <w:rFonts w:ascii="Georgia" w:hAnsi="Georgia"/>
          <w:i/>
          <w:iCs/>
          <w:color w:val="000000"/>
          <w:sz w:val="15"/>
          <w:szCs w:val="15"/>
        </w:rPr>
        <w:t xml:space="preserve">, </w:t>
      </w:r>
      <w:hyperlink r:id="rId51" w:tgtFrame="_blank" w:history="1">
        <w:r>
          <w:rPr>
            <w:rStyle w:val="Hipersaitas"/>
            <w:rFonts w:ascii="Georgia" w:hAnsi="Georgia"/>
            <w:b/>
            <w:bCs/>
            <w:i/>
            <w:iCs/>
            <w:sz w:val="15"/>
            <w:szCs w:val="15"/>
          </w:rPr>
          <w:t>VI</w:t>
        </w:r>
      </w:hyperlink>
      <w:r>
        <w:rPr>
          <w:rStyle w:val="Grietas"/>
          <w:rFonts w:ascii="Georgia" w:hAnsi="Georgia"/>
          <w:i/>
          <w:iCs/>
          <w:color w:val="000000"/>
          <w:sz w:val="15"/>
          <w:szCs w:val="15"/>
        </w:rPr>
        <w:t xml:space="preserve">, </w:t>
      </w:r>
      <w:hyperlink r:id="rId52" w:tgtFrame="_blank" w:history="1">
        <w:r>
          <w:rPr>
            <w:rStyle w:val="Hipersaitas"/>
            <w:rFonts w:ascii="Georgia" w:hAnsi="Georgia"/>
            <w:b/>
            <w:bCs/>
            <w:i/>
            <w:iCs/>
            <w:sz w:val="15"/>
            <w:szCs w:val="15"/>
          </w:rPr>
          <w:t>VII</w:t>
        </w:r>
      </w:hyperlink>
      <w:r>
        <w:rPr>
          <w:rStyle w:val="Grietas"/>
          <w:rFonts w:ascii="Georgia" w:hAnsi="Georgia"/>
          <w:i/>
          <w:iCs/>
          <w:color w:val="000000"/>
          <w:sz w:val="15"/>
          <w:szCs w:val="15"/>
        </w:rPr>
        <w:t xml:space="preserve">, </w:t>
      </w:r>
      <w:hyperlink r:id="rId53" w:tgtFrame="_blank" w:history="1">
        <w:r>
          <w:rPr>
            <w:rStyle w:val="Hipersaitas"/>
            <w:rFonts w:ascii="Georgia" w:hAnsi="Georgia"/>
            <w:b/>
            <w:bCs/>
            <w:i/>
            <w:iCs/>
            <w:sz w:val="15"/>
            <w:szCs w:val="15"/>
          </w:rPr>
          <w:t>VIII</w:t>
        </w:r>
      </w:hyperlink>
      <w:r w:rsidRPr="00DE24AA">
        <w:rPr>
          <w:rStyle w:val="Grietas"/>
          <w:rFonts w:ascii="Times New Roman" w:hAnsi="Times New Roman" w:cs="Times New Roman"/>
          <w:i/>
          <w:iCs/>
          <w:color w:val="000000"/>
          <w:sz w:val="28"/>
          <w:szCs w:val="28"/>
        </w:rPr>
        <w:t>→</w:t>
      </w:r>
      <w:r>
        <w:rPr>
          <w:rStyle w:val="Grietas"/>
          <w:rFonts w:ascii="Times New Roman" w:hAnsi="Times New Roman" w:cs="Times New Roman"/>
          <w:i/>
          <w:iCs/>
          <w:color w:val="000000"/>
          <w:sz w:val="28"/>
          <w:szCs w:val="28"/>
        </w:rPr>
        <w:t>I</w:t>
      </w:r>
      <w:r w:rsidR="00D578F8">
        <w:rPr>
          <w:rStyle w:val="Grietas"/>
          <w:rFonts w:ascii="Times New Roman" w:hAnsi="Times New Roman" w:cs="Times New Roman"/>
          <w:i/>
          <w:iCs/>
          <w:color w:val="000000"/>
          <w:sz w:val="28"/>
          <w:szCs w:val="28"/>
        </w:rPr>
        <w:t xml:space="preserve"> dali</w:t>
      </w:r>
      <w:r>
        <w:rPr>
          <w:rStyle w:val="Grietas"/>
          <w:rFonts w:ascii="Times New Roman" w:hAnsi="Times New Roman" w:cs="Times New Roman"/>
          <w:i/>
          <w:iCs/>
          <w:color w:val="000000"/>
          <w:sz w:val="28"/>
          <w:szCs w:val="28"/>
        </w:rPr>
        <w:t>s</w:t>
      </w:r>
    </w:p>
    <w:p w:rsidR="006D2A0B" w:rsidRPr="008E4D81" w:rsidRDefault="006D2A0B" w:rsidP="00DE24AA">
      <w:pPr>
        <w:pStyle w:val="Sraopastraipa"/>
        <w:numPr>
          <w:ilvl w:val="0"/>
          <w:numId w:val="4"/>
        </w:numPr>
        <w:jc w:val="both"/>
        <w:rPr>
          <w:rStyle w:val="Emfaz"/>
          <w:rFonts w:ascii="Times New Roman" w:hAnsi="Times New Roman" w:cs="Times New Roman"/>
          <w:i w:val="0"/>
          <w:iCs w:val="0"/>
          <w:sz w:val="28"/>
          <w:szCs w:val="28"/>
        </w:rPr>
      </w:pPr>
      <w:r w:rsidRPr="006E1CAD">
        <w:rPr>
          <w:rFonts w:ascii="Times New Roman" w:hAnsi="Times New Roman" w:cs="Times New Roman"/>
          <w:sz w:val="32"/>
          <w:szCs w:val="32"/>
        </w:rPr>
        <w:t>(klase.puslapiai→</w:t>
      </w:r>
      <w:hyperlink r:id="rId54" w:tgtFrame="_blank" w:history="1">
        <w:r>
          <w:rPr>
            <w:rStyle w:val="Hipersaitas"/>
            <w:rFonts w:ascii="Georgia" w:hAnsi="Georgia"/>
            <w:b/>
            <w:bCs/>
            <w:i/>
            <w:iCs/>
            <w:sz w:val="15"/>
            <w:szCs w:val="15"/>
          </w:rPr>
          <w:t>Vincas Mykolaitis – Putinas</w:t>
        </w:r>
      </w:hyperlink>
      <w:r>
        <w:rPr>
          <w:rStyle w:val="Emfaz"/>
          <w:rFonts w:ascii="Georgia" w:hAnsi="Georgia"/>
          <w:b/>
          <w:bCs/>
          <w:color w:val="000000"/>
          <w:sz w:val="15"/>
          <w:szCs w:val="15"/>
        </w:rPr>
        <w:t xml:space="preserve">. </w:t>
      </w:r>
      <w:r>
        <w:rPr>
          <w:rStyle w:val="Emfaz"/>
          <w:rFonts w:ascii="Georgia" w:hAnsi="Georgia"/>
          <w:color w:val="000000"/>
          <w:sz w:val="15"/>
          <w:szCs w:val="15"/>
        </w:rPr>
        <w:t>(Internetinė svetainė apie rašytoją:</w:t>
      </w:r>
      <w:r w:rsidRPr="00DE24AA">
        <w:rPr>
          <w:rStyle w:val="Grietas"/>
          <w:rFonts w:ascii="Times New Roman" w:hAnsi="Times New Roman" w:cs="Times New Roman"/>
          <w:i/>
          <w:iCs/>
          <w:color w:val="000000"/>
          <w:sz w:val="28"/>
          <w:szCs w:val="28"/>
        </w:rPr>
        <w:t>→</w:t>
      </w:r>
      <w:hyperlink r:id="rId55" w:tgtFrame="_blank" w:history="1">
        <w:r>
          <w:rPr>
            <w:rStyle w:val="Hipersaitas"/>
            <w:rFonts w:ascii="Georgia" w:hAnsi="Georgia"/>
            <w:i/>
            <w:iCs/>
            <w:sz w:val="15"/>
            <w:szCs w:val="15"/>
          </w:rPr>
          <w:t>istorinis kontekstas</w:t>
        </w:r>
      </w:hyperlink>
      <w:r>
        <w:rPr>
          <w:rStyle w:val="Emfaz"/>
          <w:rFonts w:ascii="Georgia" w:hAnsi="Georgia"/>
          <w:color w:val="000000"/>
          <w:sz w:val="15"/>
          <w:szCs w:val="15"/>
        </w:rPr>
        <w:t>;</w:t>
      </w:r>
    </w:p>
    <w:p w:rsidR="00FA11FD" w:rsidRPr="00FA11FD" w:rsidRDefault="008E4D81" w:rsidP="00FA11FD">
      <w:pPr>
        <w:pStyle w:val="Sraopastraipa"/>
        <w:numPr>
          <w:ilvl w:val="0"/>
          <w:numId w:val="4"/>
        </w:numPr>
        <w:jc w:val="both"/>
        <w:rPr>
          <w:rStyle w:val="Emfaz"/>
          <w:rFonts w:ascii="Times New Roman" w:hAnsi="Times New Roman" w:cs="Times New Roman"/>
          <w:i w:val="0"/>
          <w:iCs w:val="0"/>
          <w:sz w:val="32"/>
          <w:szCs w:val="32"/>
        </w:rPr>
      </w:pPr>
      <w:r w:rsidRPr="008E4D81">
        <w:rPr>
          <w:rFonts w:ascii="Times New Roman" w:hAnsi="Times New Roman" w:cs="Times New Roman"/>
          <w:sz w:val="32"/>
          <w:szCs w:val="32"/>
        </w:rPr>
        <w:lastRenderedPageBreak/>
        <w:t>(klase.puslapiai→</w:t>
      </w:r>
      <w:hyperlink r:id="rId56" w:tgtFrame="_blank" w:history="1">
        <w:r w:rsidRPr="008E4D81">
          <w:rPr>
            <w:rStyle w:val="Grietas"/>
            <w:rFonts w:ascii="Georgia" w:hAnsi="Georgia"/>
            <w:i/>
            <w:iCs/>
            <w:color w:val="0066CC"/>
            <w:sz w:val="15"/>
            <w:szCs w:val="15"/>
            <w:u w:val="single"/>
          </w:rPr>
          <w:t>Vinco Mykolaičio – Putino memorialinis butas – muziejus</w:t>
        </w:r>
      </w:hyperlink>
      <w:r w:rsidRPr="008E4D81">
        <w:rPr>
          <w:rFonts w:ascii="Georgia" w:hAnsi="Georgia"/>
          <w:color w:val="000000"/>
          <w:sz w:val="15"/>
          <w:szCs w:val="15"/>
        </w:rPr>
        <w:t>.</w:t>
      </w:r>
      <w:r w:rsidRPr="008E4D81">
        <w:rPr>
          <w:rStyle w:val="Grietas"/>
          <w:rFonts w:ascii="Times New Roman" w:hAnsi="Times New Roman" w:cs="Times New Roman"/>
          <w:i/>
          <w:iCs/>
          <w:color w:val="000000"/>
          <w:sz w:val="28"/>
          <w:szCs w:val="28"/>
        </w:rPr>
        <w:t xml:space="preserve"> →</w:t>
      </w:r>
      <w:hyperlink r:id="rId57" w:tgtFrame="_blank" w:history="1">
        <w:r w:rsidRPr="008E4D81">
          <w:rPr>
            <w:rStyle w:val="Emfaz"/>
            <w:rFonts w:ascii="Georgia" w:hAnsi="Georgia"/>
            <w:color w:val="0066CC"/>
            <w:sz w:val="15"/>
            <w:szCs w:val="15"/>
            <w:u w:val="single"/>
          </w:rPr>
          <w:t>Mintys apie meną ir kūrybą</w:t>
        </w:r>
      </w:hyperlink>
      <w:r w:rsidRPr="008E4D81">
        <w:rPr>
          <w:rStyle w:val="Emfaz"/>
          <w:rFonts w:ascii="Georgia" w:hAnsi="Georgia"/>
          <w:color w:val="000000"/>
          <w:sz w:val="15"/>
          <w:szCs w:val="15"/>
        </w:rPr>
        <w:t>.</w:t>
      </w:r>
    </w:p>
    <w:p w:rsidR="00FA11FD" w:rsidRPr="00C269EC" w:rsidRDefault="00FA11FD" w:rsidP="00C269EC">
      <w:pPr>
        <w:jc w:val="both"/>
        <w:rPr>
          <w:ins w:id="1" w:author="Unknown"/>
          <w:rFonts w:ascii="Times New Roman" w:hAnsi="Times New Roman" w:cs="Times New Roman"/>
          <w:sz w:val="28"/>
          <w:szCs w:val="28"/>
        </w:rPr>
      </w:pPr>
      <w:r w:rsidRPr="00C269EC">
        <w:rPr>
          <w:rFonts w:ascii="Times New Roman" w:hAnsi="Times New Roman" w:cs="Times New Roman"/>
          <w:b/>
          <w:bCs/>
          <w:color w:val="000000"/>
          <w:kern w:val="36"/>
          <w:sz w:val="28"/>
          <w:szCs w:val="28"/>
        </w:rPr>
        <w:t xml:space="preserve">Lietuvos istorinė ir kultūrinė situacija 1918 – 1940 metais </w:t>
      </w:r>
      <w:r w:rsidRPr="00C269EC">
        <w:rPr>
          <w:rFonts w:ascii="Georgia" w:hAnsi="Georgia"/>
          <w:b/>
          <w:i/>
          <w:color w:val="333333"/>
        </w:rPr>
        <w:t>.</w:t>
      </w:r>
    </w:p>
    <w:p w:rsidR="00C269EC" w:rsidRDefault="00C269EC" w:rsidP="00C269EC">
      <w:pPr>
        <w:spacing w:after="0"/>
        <w:ind w:firstLine="1296"/>
        <w:jc w:val="both"/>
        <w:rPr>
          <w:rFonts w:ascii="Times New Roman" w:hAnsi="Times New Roman" w:cs="Times New Roman"/>
          <w:sz w:val="24"/>
          <w:szCs w:val="24"/>
        </w:rPr>
      </w:pPr>
      <w:r w:rsidRPr="00C269EC">
        <w:rPr>
          <w:rFonts w:ascii="Times New Roman" w:hAnsi="Times New Roman" w:cs="Times New Roman"/>
          <w:sz w:val="24"/>
          <w:szCs w:val="24"/>
        </w:rPr>
        <w:t>Lietuvos istorinė ir kultūrinė situacija 1918 – 1940 metais (I dalis).</w:t>
      </w:r>
    </w:p>
    <w:p w:rsidR="00C269EC" w:rsidRDefault="00C269EC" w:rsidP="00C269EC">
      <w:pPr>
        <w:spacing w:after="0"/>
        <w:ind w:firstLine="1296"/>
        <w:jc w:val="both"/>
        <w:rPr>
          <w:rFonts w:ascii="Times New Roman" w:hAnsi="Times New Roman" w:cs="Times New Roman"/>
          <w:sz w:val="24"/>
          <w:szCs w:val="24"/>
        </w:rPr>
      </w:pPr>
      <w:r w:rsidRPr="00C269EC">
        <w:rPr>
          <w:rFonts w:ascii="Times New Roman" w:hAnsi="Times New Roman" w:cs="Times New Roman"/>
          <w:sz w:val="24"/>
          <w:szCs w:val="24"/>
        </w:rPr>
        <w:t>Lietuvos istorinę ir kultūrinę situaciją 1918 – 1940 metais iškalbingiausiai pristato faktai. 1918  – 1940 metų laikotarpis – tai nepriklausomybės laikas, apimantis egzodo literatūrą, nes dauguma rašytojų emigravo.</w:t>
      </w:r>
    </w:p>
    <w:p w:rsidR="00C269EC" w:rsidRDefault="00C269EC" w:rsidP="00C269EC">
      <w:pPr>
        <w:spacing w:after="0"/>
        <w:ind w:firstLine="1296"/>
        <w:jc w:val="both"/>
        <w:rPr>
          <w:rFonts w:ascii="Times New Roman" w:hAnsi="Times New Roman" w:cs="Times New Roman"/>
          <w:sz w:val="24"/>
          <w:szCs w:val="24"/>
        </w:rPr>
      </w:pPr>
      <w:r w:rsidRPr="00C269EC">
        <w:rPr>
          <w:rFonts w:ascii="Times New Roman" w:hAnsi="Times New Roman" w:cs="Times New Roman"/>
          <w:sz w:val="24"/>
          <w:szCs w:val="24"/>
        </w:rPr>
        <w:t>1918 m. vasario 16 d., nors karas dar nepasibaigęs, Vilniuje pasirašomas dokumentas, skelbiantis, kad Lietuvos Taryba atskiria Lietuvą nuo visų valstybinių ryšių, kada nors buvusių su kitomis tautomis. Po dviejų metų, 1920 spalio 7 d. lenkų legionai užgrobė Vilnių ir šis dvidešimt metų išbuvo lenkų rankose. Laikinąja sostine tada tapo Kaunas. Jame koncentravosi visas kultūrinis gyvenimas.</w:t>
      </w:r>
    </w:p>
    <w:p w:rsidR="00C269EC" w:rsidRDefault="00C269EC" w:rsidP="00C269EC">
      <w:pPr>
        <w:spacing w:after="0"/>
        <w:ind w:firstLine="1296"/>
        <w:jc w:val="both"/>
        <w:rPr>
          <w:rFonts w:ascii="Times New Roman" w:hAnsi="Times New Roman" w:cs="Times New Roman"/>
          <w:sz w:val="24"/>
          <w:szCs w:val="24"/>
        </w:rPr>
      </w:pPr>
      <w:r w:rsidRPr="00C269EC">
        <w:rPr>
          <w:rFonts w:ascii="Times New Roman" w:hAnsi="Times New Roman" w:cs="Times New Roman"/>
          <w:sz w:val="24"/>
          <w:szCs w:val="24"/>
        </w:rPr>
        <w:t>1940 metais birželio 15 d. į Lietuvos teritoriją įžengė Raudonoji armija, o po metų prasidėjo trėmimai. 1941 m birželio 22 d. nacių Vokietijai užpuolus Sovietų Sąjungą prasidėjo II pasaulinis karas. 1944 – aisiais ima trauktis vokiečiai ir grįžta rusai.</w:t>
      </w:r>
    </w:p>
    <w:p w:rsidR="00C269EC" w:rsidRDefault="00C269EC" w:rsidP="00C269EC">
      <w:pPr>
        <w:spacing w:after="0"/>
        <w:ind w:firstLine="1296"/>
        <w:jc w:val="both"/>
        <w:rPr>
          <w:rFonts w:ascii="Times New Roman" w:hAnsi="Times New Roman" w:cs="Times New Roman"/>
          <w:sz w:val="24"/>
          <w:szCs w:val="24"/>
        </w:rPr>
      </w:pPr>
      <w:r w:rsidRPr="00C269EC">
        <w:rPr>
          <w:rFonts w:ascii="Times New Roman" w:hAnsi="Times New Roman" w:cs="Times New Roman"/>
          <w:sz w:val="24"/>
          <w:szCs w:val="24"/>
        </w:rPr>
        <w:t>Po Pirmojo pasaulinio karo viskas pamažu vėl ėmė atsigauti, Lietuva tarsi iš naujo žengė pirmuosius žingsnius. Vienu iš svarbiausių Lietuvos valstybingumo atstatymo sąlygų buvo sukurti valstybinę švietimo sistemą. Carinės okupacijos palikimas buvo menkas: 1923 m. 32,64% Lietuvos gyventojų buvo beraščiai. Mokyklos buvo nuniokotos, mokytojai išblaškyti, stigo lėšų. Tačiau reikėjo mažinti neraštingumą, kelti bendrąjį išsilavinimą. Tuo rūpinosi Švietimo ministerija, kuri buvo įsteigta kartu su pirmąja Lietuvos vyriausybe 1918 m. lapkričio 11 d.</w:t>
      </w:r>
    </w:p>
    <w:p w:rsidR="00C269EC" w:rsidRDefault="00C269EC" w:rsidP="00C269EC">
      <w:pPr>
        <w:spacing w:after="0"/>
        <w:ind w:firstLine="1296"/>
        <w:jc w:val="both"/>
        <w:rPr>
          <w:rFonts w:ascii="Times New Roman" w:hAnsi="Times New Roman" w:cs="Times New Roman"/>
          <w:sz w:val="24"/>
          <w:szCs w:val="24"/>
        </w:rPr>
      </w:pPr>
      <w:r w:rsidRPr="00C269EC">
        <w:rPr>
          <w:rFonts w:ascii="Times New Roman" w:hAnsi="Times New Roman" w:cs="Times New Roman"/>
          <w:sz w:val="24"/>
          <w:szCs w:val="24"/>
        </w:rPr>
        <w:t>1922 metais Kaune įkurtas Lietuvos universitetas, kuris 1930 m. gavo Vytauto Didžiojo vardą. Tuo laiku Kaune veikė Meno mokykla (1922 m.), vėliau tapusi Dailės institutu, Konservatorija (1933 m.), Aukštieji kūno kultūros kursai (1934 m.), Vytauto Didžiojo aukštoji karo mokykla (1931 m.),Veterinarijos akademija (1936 m.), Žemės ūkio akademija Dotnuvoje (1924 m.), Prekybos (1934 m.) ir Pedagoginis (1935 m.) institutai Klaipėdoje.</w:t>
      </w:r>
    </w:p>
    <w:p w:rsidR="00C269EC" w:rsidRDefault="00C269EC" w:rsidP="00C269EC">
      <w:pPr>
        <w:spacing w:after="0"/>
        <w:ind w:firstLine="1296"/>
        <w:jc w:val="both"/>
        <w:rPr>
          <w:rFonts w:ascii="Times New Roman" w:hAnsi="Times New Roman" w:cs="Times New Roman"/>
          <w:sz w:val="24"/>
          <w:szCs w:val="24"/>
        </w:rPr>
      </w:pPr>
      <w:r w:rsidRPr="00C269EC">
        <w:rPr>
          <w:rFonts w:ascii="Times New Roman" w:hAnsi="Times New Roman" w:cs="Times New Roman"/>
          <w:sz w:val="24"/>
          <w:szCs w:val="24"/>
        </w:rPr>
        <w:t>Siekiant kelti gyventojų raštingumą dar 1918 metais į mokyklas buvo grąžinta lietuvių kalba, o 1922 m. buvo išleistas privalomo pradinio 7–14 metų vaikų mokslo įstatymas. Valstybė rūpinosi ir suaugusiųjų švietimu. Neraštingumas buvo beveik likviduotas.</w:t>
      </w:r>
    </w:p>
    <w:p w:rsidR="00C269EC" w:rsidRDefault="00C269EC" w:rsidP="00C269EC">
      <w:pPr>
        <w:spacing w:after="0"/>
        <w:ind w:firstLine="1296"/>
        <w:jc w:val="both"/>
        <w:rPr>
          <w:rFonts w:ascii="Times New Roman" w:hAnsi="Times New Roman" w:cs="Times New Roman"/>
          <w:sz w:val="24"/>
          <w:szCs w:val="24"/>
        </w:rPr>
      </w:pPr>
      <w:r w:rsidRPr="00C269EC">
        <w:rPr>
          <w:rFonts w:ascii="Times New Roman" w:hAnsi="Times New Roman" w:cs="Times New Roman"/>
          <w:sz w:val="24"/>
          <w:szCs w:val="24"/>
        </w:rPr>
        <w:t>XX a. antrajame dešimtmetyje inteligentų jau buvo pakankamai. Taigi, galima sakyti, kad žmonės sugebėjo sukurti valstybę iš niekur. Tačiau socialines problemas kėlė darbininkų klasės atsiradimas. Pradėta vėl nuo socialinės abėcėlės. Iš naujo nustatytas darbo laikas, atostogų dienos ir spręsti kiti socialiniai klausimai. Galima didžiuotis ūkio laimėjimais. Pradėta vykdyti žemės reforma, sukurtas pieninių ir kooperatyvų tinklas. Visi pasiekimai leido konkuruoti net su danais. Iš grūdų ūkio pereita prie pieno, vėliau – prie paukščių.</w:t>
      </w:r>
    </w:p>
    <w:p w:rsidR="00C269EC" w:rsidRDefault="00C269EC" w:rsidP="00C269EC">
      <w:pPr>
        <w:spacing w:after="0"/>
        <w:ind w:firstLine="1296"/>
        <w:jc w:val="both"/>
        <w:rPr>
          <w:rFonts w:ascii="Times New Roman" w:hAnsi="Times New Roman" w:cs="Times New Roman"/>
          <w:sz w:val="24"/>
          <w:szCs w:val="24"/>
        </w:rPr>
      </w:pPr>
      <w:r w:rsidRPr="00C269EC">
        <w:rPr>
          <w:rFonts w:ascii="Times New Roman" w:hAnsi="Times New Roman" w:cs="Times New Roman"/>
          <w:sz w:val="24"/>
          <w:szCs w:val="24"/>
        </w:rPr>
        <w:t>1922 m. rugpjūčio 9 d. Lietuvos Seimo nutarimu buvo paskelbta apie naujojo piniginio vieneto įvedimą, o 1922 m. spalio 2 d. apyvartoje pasirodė litas. Jis nenuvertėjo net krizės metu 1929 – aisiais.</w:t>
      </w:r>
    </w:p>
    <w:p w:rsidR="00C269EC" w:rsidRDefault="00C269EC" w:rsidP="00C269EC">
      <w:pPr>
        <w:spacing w:after="0"/>
        <w:ind w:firstLine="1296"/>
        <w:jc w:val="both"/>
        <w:rPr>
          <w:rFonts w:ascii="Times New Roman" w:hAnsi="Times New Roman" w:cs="Times New Roman"/>
          <w:sz w:val="24"/>
          <w:szCs w:val="24"/>
        </w:rPr>
      </w:pPr>
      <w:r w:rsidRPr="00C269EC">
        <w:rPr>
          <w:rFonts w:ascii="Times New Roman" w:hAnsi="Times New Roman" w:cs="Times New Roman"/>
          <w:sz w:val="24"/>
          <w:szCs w:val="24"/>
        </w:rPr>
        <w:t xml:space="preserve">Dideli pokyčiai vyko ir literatūroje. Čia atsisakyta „poeto – tautos vado“ situacijos, jį pakeitė profesionalus literatas. Profesionalėjo ir literatūra. Tam įtakos turėjo literatūros rinka ir visuomenės diferenciacija. Daugelis iš literatūros netgi bandė išgyventi (K. Binkis). Kiti užsiėmė </w:t>
      </w:r>
      <w:r w:rsidRPr="00C269EC">
        <w:rPr>
          <w:rFonts w:ascii="Times New Roman" w:hAnsi="Times New Roman" w:cs="Times New Roman"/>
          <w:sz w:val="24"/>
          <w:szCs w:val="24"/>
        </w:rPr>
        <w:lastRenderedPageBreak/>
        <w:t>žurnalistika, mokytojavo (pvz. S. Nėris), dirbo universitetuose (B. Sruoga, J. A. Herbačiauskas, V. M. Putinas).</w:t>
      </w:r>
    </w:p>
    <w:p w:rsidR="00C269EC" w:rsidRDefault="00C269EC" w:rsidP="00C269EC">
      <w:pPr>
        <w:spacing w:after="0"/>
        <w:ind w:firstLine="1296"/>
        <w:jc w:val="both"/>
        <w:rPr>
          <w:rFonts w:ascii="Times New Roman" w:hAnsi="Times New Roman" w:cs="Times New Roman"/>
          <w:sz w:val="24"/>
          <w:szCs w:val="24"/>
        </w:rPr>
      </w:pPr>
      <w:r w:rsidRPr="00C269EC">
        <w:rPr>
          <w:rFonts w:ascii="Times New Roman" w:hAnsi="Times New Roman" w:cs="Times New Roman"/>
          <w:sz w:val="24"/>
          <w:szCs w:val="24"/>
        </w:rPr>
        <w:t>Išsiskyrė tarsi dvi literatų kartos: pirmoji – vyresnieji, susiję su simboliais ir romantika (B. Sruoga, V. M. Putinas, F. Kirša, V. Krėvė, J. Vaitkus ir kt.), vėliau avangardo banga ir keturvėjininkais, ir jaunoji karta – neoromantikai (S. Nėris, B. Brazdžionis, A. Miškinis, H. Radauskas, A. Vaičiulaitis…).</w:t>
      </w:r>
    </w:p>
    <w:p w:rsidR="00C269EC" w:rsidRDefault="00C269EC" w:rsidP="00C269EC">
      <w:pPr>
        <w:spacing w:after="0"/>
        <w:ind w:firstLine="1296"/>
        <w:jc w:val="both"/>
        <w:rPr>
          <w:rFonts w:ascii="Times New Roman" w:hAnsi="Times New Roman" w:cs="Times New Roman"/>
          <w:sz w:val="24"/>
          <w:szCs w:val="24"/>
        </w:rPr>
      </w:pPr>
      <w:r w:rsidRPr="00C269EC">
        <w:rPr>
          <w:rFonts w:ascii="Times New Roman" w:hAnsi="Times New Roman" w:cs="Times New Roman"/>
          <w:sz w:val="24"/>
          <w:szCs w:val="24"/>
        </w:rPr>
        <w:t>Atitinkamai pasiskirstė ir literatūra: pirmuoju laikotarpiu nuo 1918 – 20 m. vyko bandymai „įsigyventi“ ir įsikurti, vėliau, iki pat 1939 m., antruoju laikotarpiu buvo kuriama kito lygio literatūra. 1923 – 1927 m. prozos atveju – tušti metai.</w:t>
      </w:r>
    </w:p>
    <w:p w:rsidR="00C269EC" w:rsidRDefault="00C269EC" w:rsidP="00C269EC">
      <w:pPr>
        <w:spacing w:after="0"/>
        <w:ind w:firstLine="1296"/>
        <w:jc w:val="both"/>
        <w:rPr>
          <w:rFonts w:ascii="Times New Roman" w:hAnsi="Times New Roman" w:cs="Times New Roman"/>
          <w:sz w:val="24"/>
          <w:szCs w:val="24"/>
        </w:rPr>
      </w:pPr>
      <w:r w:rsidRPr="00C269EC">
        <w:rPr>
          <w:rFonts w:ascii="Times New Roman" w:hAnsi="Times New Roman" w:cs="Times New Roman"/>
          <w:sz w:val="24"/>
          <w:szCs w:val="24"/>
        </w:rPr>
        <w:t>Antruoju laikotarpiu suklestėjo žanrai. Per dvejus metus išleisti 32 kūriniai, radosi tipologinė romano schema. Suklestėjo novelė. Po 1928 m. kasmet išleidžiama po dešimt ir daugiau novelistikos knygų. Išsiskiria vis kitoks ir kitoks rašančiųjų „skonis“ ir kūrybinės pretenzijos. Apysakos žanre irgi jaučiamas kokybinis šuolis. Su lyrika viskas vyksta irgi panašiai. Autorių skaičius ir žanrų suklestėjimas liudijo skaitytojų gausą. Tačiau knygoms plisti trukdė kainos ir knygynų nebuvimas.</w:t>
      </w:r>
    </w:p>
    <w:p w:rsidR="00C269EC" w:rsidRDefault="00C269EC" w:rsidP="00C269EC">
      <w:pPr>
        <w:spacing w:after="0"/>
        <w:ind w:firstLine="1296"/>
        <w:jc w:val="both"/>
        <w:rPr>
          <w:rFonts w:ascii="Times New Roman" w:hAnsi="Times New Roman" w:cs="Times New Roman"/>
          <w:sz w:val="24"/>
          <w:szCs w:val="24"/>
        </w:rPr>
      </w:pPr>
      <w:r w:rsidRPr="00C269EC">
        <w:rPr>
          <w:rFonts w:ascii="Times New Roman" w:hAnsi="Times New Roman" w:cs="Times New Roman"/>
          <w:sz w:val="24"/>
          <w:szCs w:val="24"/>
        </w:rPr>
        <w:t>Miestiečiai pirmenybę teikė beletristikai ir pramoginei literatūrai, todėl poetai, nerasdami ryšio su skaitytojais, ėmė kritikuoti visuomenę. Situacija pasikeitė su naujosios kartos atėjimu.</w:t>
      </w:r>
    </w:p>
    <w:p w:rsidR="00C269EC" w:rsidRDefault="00C269EC" w:rsidP="00C269EC">
      <w:pPr>
        <w:spacing w:after="0"/>
        <w:ind w:firstLine="1296"/>
        <w:jc w:val="both"/>
        <w:rPr>
          <w:rFonts w:ascii="Times New Roman" w:hAnsi="Times New Roman" w:cs="Times New Roman"/>
          <w:sz w:val="24"/>
          <w:szCs w:val="24"/>
        </w:rPr>
      </w:pPr>
      <w:r w:rsidRPr="00C269EC">
        <w:rPr>
          <w:rFonts w:ascii="Times New Roman" w:hAnsi="Times New Roman" w:cs="Times New Roman"/>
          <w:sz w:val="24"/>
          <w:szCs w:val="24"/>
        </w:rPr>
        <w:t>1926 m. keturvėjininkai skaitytojus ėmė traukti per radiją, pasitelkė spaudą, organizavo renginius. Keturvėjininkams priklausė iniciatorius K. Binkis, S. Šemerys, J. Tysliava, A. Rimvydis, P. Tarulis, A. Šimėnas, J. Švaistas, T. Tilvytis, J. Žlabys, A. Gricius, P. Janeliūnas. Šie kūrėjai save laikė moderniojo meno atstovais, rėmėsi futurizmo ir ekspresionizmo estetikos principais: kritikavo tradicinius literatūros kanonus, tautinį romantizmą, simbolistų bei estetų kūrybą, maištavo prieš savo meto vyresniąją rašytojų kartą.</w:t>
      </w:r>
    </w:p>
    <w:p w:rsidR="00C269EC" w:rsidRDefault="00C269EC" w:rsidP="00C269EC">
      <w:pPr>
        <w:spacing w:after="0"/>
        <w:ind w:firstLine="1296"/>
        <w:jc w:val="both"/>
        <w:rPr>
          <w:rFonts w:ascii="Times New Roman" w:hAnsi="Times New Roman" w:cs="Times New Roman"/>
          <w:sz w:val="24"/>
          <w:szCs w:val="24"/>
        </w:rPr>
      </w:pPr>
      <w:r w:rsidRPr="00C269EC">
        <w:rPr>
          <w:rFonts w:ascii="Times New Roman" w:hAnsi="Times New Roman" w:cs="Times New Roman"/>
          <w:sz w:val="24"/>
          <w:szCs w:val="24"/>
        </w:rPr>
        <w:t>1921 m. jie pradėjo skelbti kūrinius periodinėje spaudoje, o 1922 m. išleido leidinį „Keturių vėjų pranašas“, po kurio ir žurnalą „Keturi vėjai“. Juose išdėstė savo kūrybinius principus. Šis sąjūdis davė stimulą trečiafrontininkų grupei susidaryti.</w:t>
      </w:r>
    </w:p>
    <w:p w:rsidR="00C269EC" w:rsidRDefault="00C269EC" w:rsidP="00C269EC">
      <w:pPr>
        <w:spacing w:after="0"/>
        <w:ind w:firstLine="1296"/>
        <w:jc w:val="both"/>
        <w:rPr>
          <w:rFonts w:ascii="Times New Roman" w:hAnsi="Times New Roman" w:cs="Times New Roman"/>
          <w:sz w:val="24"/>
          <w:szCs w:val="24"/>
        </w:rPr>
      </w:pPr>
      <w:r w:rsidRPr="00C269EC">
        <w:rPr>
          <w:rFonts w:ascii="Times New Roman" w:hAnsi="Times New Roman" w:cs="Times New Roman"/>
          <w:sz w:val="24"/>
          <w:szCs w:val="24"/>
        </w:rPr>
        <w:t>Prasidėjus nepriklausomybės kovoms, atsirado palankios galimybės atgimti periodinei spaudai, ypač laikraščiams ir savaitraščiams. Pasirodė apie 2000 leidinių. Periodika tapo gausi, bet nevienalytė. Žymiai pakilo išprusimo lygis. Buvo leidžiami laikraščiai: „Lietuvos žinios“, „Lietuvos aidas“, „Kauno žinios“ „Lietuvos balsas“, „Tėvynės sargas“, „Lietuvos ūkininkas“ ir kiti. Žurnalai pradėti leisti nuo 1920 m. ir ėjo ketverius metus: „Aušrinė“, „Ateitis“, „Pavasaris“ ir daugelis kitų. Redaktoriais tuo metu dirbo V. Krėvė, L. Gira. Juose savo kūrinius spausdino neoromantinės krypties atstovai.</w:t>
      </w:r>
    </w:p>
    <w:p w:rsidR="00C269EC" w:rsidRDefault="00C269EC" w:rsidP="00C269EC">
      <w:pPr>
        <w:spacing w:after="0"/>
        <w:ind w:firstLine="1296"/>
        <w:jc w:val="both"/>
        <w:rPr>
          <w:rFonts w:ascii="Times New Roman" w:hAnsi="Times New Roman" w:cs="Times New Roman"/>
          <w:sz w:val="24"/>
          <w:szCs w:val="24"/>
        </w:rPr>
      </w:pPr>
      <w:r w:rsidRPr="00C269EC">
        <w:rPr>
          <w:rFonts w:ascii="Times New Roman" w:hAnsi="Times New Roman" w:cs="Times New Roman"/>
          <w:sz w:val="24"/>
          <w:szCs w:val="24"/>
        </w:rPr>
        <w:t>Ėjo ir katalikiškos krypties žurnalai: „Vairas“, „Vaidilutė“, kairieji literatai leido „Prošvaistę“, „Kultūrą“, keturvėjininkai spausdino „Keturis vėjus“, Petras Juodelis 1929–1931 m. leido ir redagavo literatūrinį žurnalą „Pjūvis“, jame skelbė neoromantizmo idėjas, kritikavo keturvėjininkus. Žurnale bendradarbiavo Jonas Aistis, Juozas Banaitis, Henrikas Ernestas Blazas, Viktoras Katilius, Antanas Miškinis ir kiti.</w:t>
      </w:r>
    </w:p>
    <w:p w:rsidR="00C269EC" w:rsidRDefault="00C269EC" w:rsidP="00C269EC">
      <w:pPr>
        <w:spacing w:after="0"/>
        <w:ind w:firstLine="1296"/>
        <w:jc w:val="both"/>
        <w:rPr>
          <w:rFonts w:ascii="Times New Roman" w:hAnsi="Times New Roman" w:cs="Times New Roman"/>
          <w:sz w:val="24"/>
          <w:szCs w:val="24"/>
        </w:rPr>
      </w:pPr>
      <w:r w:rsidRPr="00C269EC">
        <w:rPr>
          <w:rFonts w:ascii="Times New Roman" w:hAnsi="Times New Roman" w:cs="Times New Roman"/>
          <w:sz w:val="24"/>
          <w:szCs w:val="24"/>
        </w:rPr>
        <w:t xml:space="preserve">Svarbiausias 4-ojo dešimtmečio kultūros leidinys – modernios literatūros almanachas „Granitas“ (1930 m.). Tai katalikiškojo sparno leidinys vėliau peraugęs į „Naująją Romuvą“, kuri tapo moderniu laikraščiu. Abu leidinius redagavo Juozas Keliuotis, o pastarojo dar buvo ir steigėjas, leidėjas. „Naujoji Romuva“ – tai iliustruotas savaitinis kultūros, literatūros ir meno žurnalas. Jame </w:t>
      </w:r>
      <w:r w:rsidRPr="00C269EC">
        <w:rPr>
          <w:rFonts w:ascii="Times New Roman" w:hAnsi="Times New Roman" w:cs="Times New Roman"/>
          <w:sz w:val="24"/>
          <w:szCs w:val="24"/>
        </w:rPr>
        <w:lastRenderedPageBreak/>
        <w:t>pristatoma itin plati 4-ojo dešimtmečio Lietuvos ir Vakarų pasaulio moderniosios kultūros panorama.</w:t>
      </w:r>
    </w:p>
    <w:p w:rsidR="00C269EC" w:rsidRDefault="00C269EC" w:rsidP="00C269EC">
      <w:pPr>
        <w:spacing w:after="0"/>
        <w:ind w:firstLine="1296"/>
        <w:jc w:val="both"/>
        <w:rPr>
          <w:rFonts w:ascii="Times New Roman" w:hAnsi="Times New Roman" w:cs="Times New Roman"/>
          <w:sz w:val="24"/>
          <w:szCs w:val="24"/>
        </w:rPr>
      </w:pPr>
      <w:r w:rsidRPr="00C269EC">
        <w:rPr>
          <w:rFonts w:ascii="Times New Roman" w:hAnsi="Times New Roman" w:cs="Times New Roman"/>
          <w:sz w:val="24"/>
          <w:szCs w:val="24"/>
        </w:rPr>
        <w:t>1930–1931 m. Kaune leistas kairiųjų inteligentų žurnalas „Trečias frontas“, kurį redagavo Bronys Raila, Jonas Šimkus, Antanas Venclova. Žurnalas atstovavo antifašistinės krypties literatūros grupuotei „Trečiafrontininkai“. „Trečiasis frontas“ sulaukė plataus visuomeninio dėmesio ir turėjo įtakos tolesnei pažangiosios lietuvių literatūros raidai.</w:t>
      </w:r>
    </w:p>
    <w:p w:rsidR="00C269EC" w:rsidRDefault="00C269EC" w:rsidP="00C269EC">
      <w:pPr>
        <w:spacing w:after="0"/>
        <w:ind w:firstLine="1296"/>
        <w:jc w:val="both"/>
        <w:rPr>
          <w:rFonts w:ascii="Times New Roman" w:hAnsi="Times New Roman" w:cs="Times New Roman"/>
          <w:sz w:val="24"/>
          <w:szCs w:val="24"/>
        </w:rPr>
      </w:pPr>
      <w:r w:rsidRPr="00C269EC">
        <w:rPr>
          <w:rFonts w:ascii="Times New Roman" w:hAnsi="Times New Roman" w:cs="Times New Roman"/>
          <w:sz w:val="24"/>
          <w:szCs w:val="24"/>
        </w:rPr>
        <w:t>Lietuvos universitetas (vėliau Kauno universitetas) nuo 1930 m. leido „Darbus ir dienas“. Tai buvo Humanitarinių mokslų fakulteto mokslo darbų tęstinis leidinys. „Darbus ir dienas“ redagavo Vincas Krėvė – Mickevičius, Egidijus Aleksandravičius ir Leonas Gudaitis (redaguoja dar ir šiandien).</w:t>
      </w:r>
    </w:p>
    <w:p w:rsidR="004A0478" w:rsidRDefault="004A0478" w:rsidP="00C269EC">
      <w:pPr>
        <w:spacing w:after="0"/>
        <w:ind w:firstLine="1296"/>
        <w:jc w:val="both"/>
        <w:rPr>
          <w:rFonts w:ascii="Times New Roman" w:hAnsi="Times New Roman" w:cs="Times New Roman"/>
          <w:sz w:val="24"/>
          <w:szCs w:val="24"/>
        </w:rPr>
      </w:pPr>
    </w:p>
    <w:p w:rsidR="004A0478" w:rsidRDefault="004A0478" w:rsidP="00C269EC">
      <w:pPr>
        <w:spacing w:after="0"/>
        <w:ind w:firstLine="1296"/>
        <w:jc w:val="both"/>
        <w:rPr>
          <w:rFonts w:ascii="Times New Roman" w:hAnsi="Times New Roman" w:cs="Times New Roman"/>
          <w:sz w:val="24"/>
          <w:szCs w:val="24"/>
        </w:rPr>
      </w:pPr>
    </w:p>
    <w:p w:rsidR="004A0478" w:rsidRDefault="004A0478" w:rsidP="00C269EC">
      <w:pPr>
        <w:spacing w:after="0"/>
        <w:ind w:firstLine="1296"/>
        <w:jc w:val="both"/>
        <w:rPr>
          <w:rFonts w:ascii="Times New Roman" w:hAnsi="Times New Roman" w:cs="Times New Roman"/>
          <w:sz w:val="24"/>
          <w:szCs w:val="24"/>
        </w:rPr>
      </w:pPr>
    </w:p>
    <w:p w:rsidR="004A0478" w:rsidRDefault="004A0478" w:rsidP="00C269EC">
      <w:pPr>
        <w:spacing w:after="0"/>
        <w:ind w:firstLine="1296"/>
        <w:jc w:val="both"/>
        <w:rPr>
          <w:rFonts w:ascii="Times New Roman" w:hAnsi="Times New Roman" w:cs="Times New Roman"/>
          <w:sz w:val="24"/>
          <w:szCs w:val="24"/>
        </w:rPr>
      </w:pPr>
    </w:p>
    <w:p w:rsidR="004A0478" w:rsidRPr="00C269EC" w:rsidRDefault="004A0478" w:rsidP="00C269EC">
      <w:pPr>
        <w:spacing w:after="0"/>
        <w:ind w:firstLine="1296"/>
        <w:jc w:val="both"/>
        <w:rPr>
          <w:rFonts w:ascii="Times New Roman" w:hAnsi="Times New Roman" w:cs="Times New Roman"/>
          <w:sz w:val="24"/>
          <w:szCs w:val="24"/>
        </w:rPr>
      </w:pPr>
    </w:p>
    <w:p w:rsidR="006729B1" w:rsidRDefault="006729B1" w:rsidP="0028278A">
      <w:pPr>
        <w:pStyle w:val="Sraopastraipa"/>
        <w:jc w:val="both"/>
        <w:rPr>
          <w:rFonts w:ascii="Times New Roman" w:hAnsi="Times New Roman" w:cs="Times New Roman"/>
          <w:sz w:val="32"/>
          <w:szCs w:val="32"/>
        </w:rPr>
      </w:pPr>
    </w:p>
    <w:p w:rsidR="00E071B2" w:rsidRPr="005F055F" w:rsidRDefault="00E071B2" w:rsidP="005F055F">
      <w:pPr>
        <w:jc w:val="both"/>
        <w:rPr>
          <w:rFonts w:ascii="Times New Roman" w:hAnsi="Times New Roman" w:cs="Times New Roman"/>
          <w:sz w:val="32"/>
          <w:szCs w:val="32"/>
        </w:rPr>
      </w:pPr>
    </w:p>
    <w:p w:rsidR="00E071B2" w:rsidRDefault="00E071B2" w:rsidP="0028278A">
      <w:pPr>
        <w:pStyle w:val="Sraopastraipa"/>
        <w:jc w:val="both"/>
        <w:rPr>
          <w:rFonts w:ascii="Times New Roman" w:hAnsi="Times New Roman" w:cs="Times New Roman"/>
          <w:sz w:val="32"/>
          <w:szCs w:val="32"/>
        </w:rPr>
      </w:pPr>
    </w:p>
    <w:p w:rsidR="00086A4C" w:rsidRPr="00086A4C" w:rsidRDefault="00086A4C" w:rsidP="0028278A">
      <w:pPr>
        <w:pStyle w:val="Sraopastraipa"/>
        <w:jc w:val="both"/>
        <w:rPr>
          <w:rFonts w:ascii="Times New Roman" w:hAnsi="Times New Roman" w:cs="Times New Roman"/>
          <w:sz w:val="32"/>
          <w:szCs w:val="32"/>
        </w:rPr>
      </w:pPr>
    </w:p>
    <w:p w:rsidR="00DE24AA" w:rsidRPr="00DE24AA" w:rsidRDefault="00DE24AA" w:rsidP="00DE24AA">
      <w:pPr>
        <w:jc w:val="both"/>
        <w:rPr>
          <w:rFonts w:ascii="Times New Roman" w:hAnsi="Times New Roman" w:cs="Times New Roman"/>
          <w:sz w:val="32"/>
          <w:szCs w:val="32"/>
        </w:rPr>
      </w:pPr>
    </w:p>
    <w:p w:rsidR="00086A4C" w:rsidRPr="00086A4C" w:rsidRDefault="00086A4C" w:rsidP="0028278A">
      <w:pPr>
        <w:pStyle w:val="Sraopastraipa"/>
        <w:jc w:val="both"/>
        <w:rPr>
          <w:rFonts w:ascii="Times New Roman" w:hAnsi="Times New Roman" w:cs="Times New Roman"/>
          <w:sz w:val="32"/>
          <w:szCs w:val="32"/>
        </w:rPr>
      </w:pPr>
    </w:p>
    <w:p w:rsidR="000227B2" w:rsidRDefault="000227B2" w:rsidP="000227B2">
      <w:pPr>
        <w:jc w:val="both"/>
        <w:rPr>
          <w:rFonts w:ascii="Times New Roman" w:hAnsi="Times New Roman" w:cs="Times New Roman"/>
          <w:sz w:val="28"/>
          <w:szCs w:val="28"/>
        </w:rPr>
      </w:pPr>
    </w:p>
    <w:sectPr w:rsidR="000227B2" w:rsidSect="00503AA5">
      <w:headerReference w:type="even" r:id="rId58"/>
      <w:headerReference w:type="default" r:id="rId59"/>
      <w:footerReference w:type="even" r:id="rId60"/>
      <w:footerReference w:type="default" r:id="rId61"/>
      <w:headerReference w:type="first" r:id="rId62"/>
      <w:footerReference w:type="first" r:id="rId63"/>
      <w:pgSz w:w="11906" w:h="16838"/>
      <w:pgMar w:top="1701" w:right="567" w:bottom="1134" w:left="1701" w:header="567" w:footer="567" w:gutter="0"/>
      <w:cols w:space="1296"/>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B6888" w:rsidRDefault="002B6888" w:rsidP="002B6888">
      <w:pPr>
        <w:spacing w:after="0" w:line="240" w:lineRule="auto"/>
      </w:pPr>
      <w:r>
        <w:separator/>
      </w:r>
    </w:p>
  </w:endnote>
  <w:endnote w:type="continuationSeparator" w:id="0">
    <w:p w:rsidR="002B6888" w:rsidRDefault="002B6888" w:rsidP="002B68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AFF" w:usb1="C0007841"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10002FF" w:usb1="4000ACFF" w:usb2="00000009" w:usb3="00000000" w:csb0="0000019F" w:csb1="00000000"/>
  </w:font>
  <w:font w:name="Arial">
    <w:panose1 w:val="020B0604020202020204"/>
    <w:charset w:val="BA"/>
    <w:family w:val="swiss"/>
    <w:pitch w:val="variable"/>
    <w:sig w:usb0="E0002AFF" w:usb1="C0007843" w:usb2="00000009" w:usb3="00000000" w:csb0="000001FF" w:csb1="00000000"/>
  </w:font>
  <w:font w:name="Tahoma">
    <w:panose1 w:val="020B0604030504040204"/>
    <w:charset w:val="BA"/>
    <w:family w:val="swiss"/>
    <w:pitch w:val="variable"/>
    <w:sig w:usb0="E1002EFF" w:usb1="C000605B" w:usb2="00000029" w:usb3="00000000" w:csb0="000101FF" w:csb1="00000000"/>
  </w:font>
  <w:font w:name="Georgia">
    <w:panose1 w:val="02040502050405020303"/>
    <w:charset w:val="BA"/>
    <w:family w:val="roman"/>
    <w:pitch w:val="variable"/>
    <w:sig w:usb0="00000287" w:usb1="00000000" w:usb2="00000000" w:usb3="00000000" w:csb0="0000009F" w:csb1="00000000"/>
  </w:font>
  <w:font w:name="Cambria">
    <w:panose1 w:val="02040503050406030204"/>
    <w:charset w:val="BA"/>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B6888" w:rsidRDefault="002B6888">
    <w:pPr>
      <w:pStyle w:val="Pora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B6888" w:rsidRDefault="002B6888">
    <w:pPr>
      <w:pStyle w:val="Pora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B6888" w:rsidRDefault="002B6888">
    <w:pPr>
      <w:pStyle w:val="Pora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B6888" w:rsidRDefault="002B6888" w:rsidP="002B6888">
      <w:pPr>
        <w:spacing w:after="0" w:line="240" w:lineRule="auto"/>
      </w:pPr>
      <w:r>
        <w:separator/>
      </w:r>
    </w:p>
  </w:footnote>
  <w:footnote w:type="continuationSeparator" w:id="0">
    <w:p w:rsidR="002B6888" w:rsidRDefault="002B6888" w:rsidP="002B688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B6888" w:rsidRDefault="002B6888">
    <w:pPr>
      <w:pStyle w:val="Antrats"/>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1197057"/>
      <w:docPartObj>
        <w:docPartGallery w:val="Page Numbers (Top of Page)"/>
        <w:docPartUnique/>
      </w:docPartObj>
    </w:sdtPr>
    <w:sdtEndPr/>
    <w:sdtContent>
      <w:p w:rsidR="002B6888" w:rsidRDefault="00927AEC">
        <w:pPr>
          <w:pStyle w:val="Antrats"/>
        </w:pPr>
        <w:r>
          <w:fldChar w:fldCharType="begin"/>
        </w:r>
        <w:r w:rsidR="002B6888">
          <w:instrText>PAGE   \* MERGEFORMAT</w:instrText>
        </w:r>
        <w:r>
          <w:fldChar w:fldCharType="separate"/>
        </w:r>
        <w:r w:rsidR="00DD3E3E">
          <w:rPr>
            <w:noProof/>
          </w:rPr>
          <w:t>13</w:t>
        </w:r>
        <w:r>
          <w:fldChar w:fldCharType="end"/>
        </w:r>
      </w:p>
    </w:sdtContent>
  </w:sdt>
  <w:p w:rsidR="002B6888" w:rsidRDefault="002B6888">
    <w:pPr>
      <w:pStyle w:val="Antrats"/>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B6888" w:rsidRDefault="002B6888">
    <w:pPr>
      <w:pStyle w:val="Antrat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C42E13"/>
    <w:multiLevelType w:val="hybridMultilevel"/>
    <w:tmpl w:val="926E2254"/>
    <w:lvl w:ilvl="0" w:tplc="04270001">
      <w:start w:val="1"/>
      <w:numFmt w:val="bullet"/>
      <w:lvlText w:val=""/>
      <w:lvlJc w:val="left"/>
      <w:pPr>
        <w:ind w:left="1080" w:hanging="360"/>
      </w:pPr>
      <w:rPr>
        <w:rFonts w:ascii="Symbol" w:hAnsi="Symbol" w:hint="default"/>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1">
    <w:nsid w:val="17DC125D"/>
    <w:multiLevelType w:val="hybridMultilevel"/>
    <w:tmpl w:val="E9A64DE2"/>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nsid w:val="31392230"/>
    <w:multiLevelType w:val="hybridMultilevel"/>
    <w:tmpl w:val="A6BC0B90"/>
    <w:lvl w:ilvl="0" w:tplc="04270001">
      <w:start w:val="1"/>
      <w:numFmt w:val="bullet"/>
      <w:lvlText w:val=""/>
      <w:lvlJc w:val="left"/>
      <w:pPr>
        <w:ind w:left="1440" w:hanging="360"/>
      </w:pPr>
      <w:rPr>
        <w:rFonts w:ascii="Symbol" w:hAnsi="Symbol"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3">
    <w:nsid w:val="5C8119AF"/>
    <w:multiLevelType w:val="hybridMultilevel"/>
    <w:tmpl w:val="E9EEEA56"/>
    <w:lvl w:ilvl="0" w:tplc="04270001">
      <w:start w:val="1"/>
      <w:numFmt w:val="bullet"/>
      <w:lvlText w:val=""/>
      <w:lvlJc w:val="left"/>
      <w:pPr>
        <w:ind w:left="1440" w:hanging="360"/>
      </w:pPr>
      <w:rPr>
        <w:rFonts w:ascii="Symbol" w:hAnsi="Symbol"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4">
    <w:nsid w:val="7C092C0B"/>
    <w:multiLevelType w:val="hybridMultilevel"/>
    <w:tmpl w:val="AF6C3962"/>
    <w:lvl w:ilvl="0" w:tplc="04270001">
      <w:start w:val="1"/>
      <w:numFmt w:val="bullet"/>
      <w:lvlText w:val=""/>
      <w:lvlJc w:val="left"/>
      <w:pPr>
        <w:ind w:left="1440" w:hanging="360"/>
      </w:pPr>
      <w:rPr>
        <w:rFonts w:ascii="Symbol" w:hAnsi="Symbol"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num w:numId="1">
    <w:abstractNumId w:val="1"/>
  </w:num>
  <w:num w:numId="2">
    <w:abstractNumId w:val="4"/>
  </w:num>
  <w:num w:numId="3">
    <w:abstractNumId w:val="0"/>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2"/>
  </w:compat>
  <w:rsids>
    <w:rsidRoot w:val="000F4C43"/>
    <w:rsid w:val="00014DE4"/>
    <w:rsid w:val="000227B2"/>
    <w:rsid w:val="00085CF9"/>
    <w:rsid w:val="00086A4C"/>
    <w:rsid w:val="000A0408"/>
    <w:rsid w:val="000D4668"/>
    <w:rsid w:val="000D6568"/>
    <w:rsid w:val="000F4C43"/>
    <w:rsid w:val="001A1219"/>
    <w:rsid w:val="001F71AA"/>
    <w:rsid w:val="00246BDD"/>
    <w:rsid w:val="00260E1B"/>
    <w:rsid w:val="002758BC"/>
    <w:rsid w:val="0028278A"/>
    <w:rsid w:val="00295473"/>
    <w:rsid w:val="002A2DFB"/>
    <w:rsid w:val="002B32CA"/>
    <w:rsid w:val="002B6888"/>
    <w:rsid w:val="002F2B7D"/>
    <w:rsid w:val="0031381E"/>
    <w:rsid w:val="00361519"/>
    <w:rsid w:val="00380959"/>
    <w:rsid w:val="003971B4"/>
    <w:rsid w:val="003C12AB"/>
    <w:rsid w:val="004A0478"/>
    <w:rsid w:val="004E1902"/>
    <w:rsid w:val="00503AA5"/>
    <w:rsid w:val="0058505E"/>
    <w:rsid w:val="00596EE7"/>
    <w:rsid w:val="005C0FB7"/>
    <w:rsid w:val="005D6ABC"/>
    <w:rsid w:val="005F055F"/>
    <w:rsid w:val="00614C06"/>
    <w:rsid w:val="00615346"/>
    <w:rsid w:val="0064254C"/>
    <w:rsid w:val="006729B1"/>
    <w:rsid w:val="006829C5"/>
    <w:rsid w:val="006D2A0B"/>
    <w:rsid w:val="006E1CAD"/>
    <w:rsid w:val="006F13E6"/>
    <w:rsid w:val="006F244B"/>
    <w:rsid w:val="00743EE1"/>
    <w:rsid w:val="00760EDE"/>
    <w:rsid w:val="007A6535"/>
    <w:rsid w:val="00844059"/>
    <w:rsid w:val="00847C0B"/>
    <w:rsid w:val="008741B7"/>
    <w:rsid w:val="008A608A"/>
    <w:rsid w:val="008A6996"/>
    <w:rsid w:val="008C13FE"/>
    <w:rsid w:val="008E4D81"/>
    <w:rsid w:val="00927AEC"/>
    <w:rsid w:val="009409D1"/>
    <w:rsid w:val="009B1536"/>
    <w:rsid w:val="009B17D5"/>
    <w:rsid w:val="009B6DDE"/>
    <w:rsid w:val="009D491A"/>
    <w:rsid w:val="009E11BC"/>
    <w:rsid w:val="00A16676"/>
    <w:rsid w:val="00A35334"/>
    <w:rsid w:val="00AD1844"/>
    <w:rsid w:val="00AD7C7A"/>
    <w:rsid w:val="00B34245"/>
    <w:rsid w:val="00B413D6"/>
    <w:rsid w:val="00B445DB"/>
    <w:rsid w:val="00B512F9"/>
    <w:rsid w:val="00B55587"/>
    <w:rsid w:val="00B85D37"/>
    <w:rsid w:val="00B92CAC"/>
    <w:rsid w:val="00BA2E3F"/>
    <w:rsid w:val="00BA6E19"/>
    <w:rsid w:val="00BD1004"/>
    <w:rsid w:val="00C269EC"/>
    <w:rsid w:val="00C80D2D"/>
    <w:rsid w:val="00C95EF1"/>
    <w:rsid w:val="00CC3CE3"/>
    <w:rsid w:val="00D578F8"/>
    <w:rsid w:val="00DD3E3E"/>
    <w:rsid w:val="00DE24AA"/>
    <w:rsid w:val="00E071B2"/>
    <w:rsid w:val="00E1178F"/>
    <w:rsid w:val="00E35DEE"/>
    <w:rsid w:val="00E67ECE"/>
    <w:rsid w:val="00E936FC"/>
    <w:rsid w:val="00ED7518"/>
    <w:rsid w:val="00F30A7D"/>
    <w:rsid w:val="00FA11FD"/>
  </w:rsids>
  <m:mathPr>
    <m:mathFont m:val="Cambria Math"/>
    <m:brkBin m:val="before"/>
    <m:brkBinSub m:val="--"/>
    <m:smallFrac/>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503AA5"/>
  </w:style>
  <w:style w:type="paragraph" w:styleId="Antrat2">
    <w:name w:val="heading 2"/>
    <w:basedOn w:val="prastasis"/>
    <w:link w:val="Antrat2Diagrama"/>
    <w:uiPriority w:val="9"/>
    <w:qFormat/>
    <w:rsid w:val="00CC3CE3"/>
    <w:pPr>
      <w:spacing w:after="0" w:line="240" w:lineRule="auto"/>
      <w:outlineLvl w:val="1"/>
    </w:pPr>
    <w:rPr>
      <w:rFonts w:ascii="Arial" w:eastAsia="Times New Roman" w:hAnsi="Arial" w:cs="Arial"/>
      <w:sz w:val="36"/>
      <w:szCs w:val="36"/>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0F4C43"/>
    <w:pPr>
      <w:ind w:left="720"/>
      <w:contextualSpacing/>
    </w:pPr>
  </w:style>
  <w:style w:type="character" w:styleId="Hipersaitas">
    <w:name w:val="Hyperlink"/>
    <w:basedOn w:val="Numatytasispastraiposriftas"/>
    <w:uiPriority w:val="99"/>
    <w:unhideWhenUsed/>
    <w:rsid w:val="006729B1"/>
    <w:rPr>
      <w:color w:val="0066CC"/>
      <w:u w:val="single"/>
    </w:rPr>
  </w:style>
  <w:style w:type="character" w:styleId="Emfaz">
    <w:name w:val="Emphasis"/>
    <w:basedOn w:val="Numatytasispastraiposriftas"/>
    <w:uiPriority w:val="20"/>
    <w:qFormat/>
    <w:rsid w:val="006729B1"/>
    <w:rPr>
      <w:i/>
      <w:iCs/>
    </w:rPr>
  </w:style>
  <w:style w:type="character" w:styleId="Grietas">
    <w:name w:val="Strong"/>
    <w:basedOn w:val="Numatytasispastraiposriftas"/>
    <w:uiPriority w:val="22"/>
    <w:qFormat/>
    <w:rsid w:val="006729B1"/>
    <w:rPr>
      <w:b/>
      <w:bCs/>
    </w:rPr>
  </w:style>
  <w:style w:type="character" w:customStyle="1" w:styleId="Antrat2Diagrama">
    <w:name w:val="Antraštė 2 Diagrama"/>
    <w:basedOn w:val="Numatytasispastraiposriftas"/>
    <w:link w:val="Antrat2"/>
    <w:uiPriority w:val="9"/>
    <w:rsid w:val="00CC3CE3"/>
    <w:rPr>
      <w:rFonts w:ascii="Arial" w:eastAsia="Times New Roman" w:hAnsi="Arial" w:cs="Arial"/>
      <w:sz w:val="36"/>
      <w:szCs w:val="36"/>
      <w:lang w:eastAsia="lt-LT"/>
    </w:rPr>
  </w:style>
  <w:style w:type="paragraph" w:styleId="prastasistinklapis">
    <w:name w:val="Normal (Web)"/>
    <w:basedOn w:val="prastasis"/>
    <w:uiPriority w:val="99"/>
    <w:semiHidden/>
    <w:unhideWhenUsed/>
    <w:rsid w:val="00CC3CE3"/>
    <w:pPr>
      <w:spacing w:before="100" w:beforeAutospacing="1" w:after="100" w:afterAutospacing="1" w:line="240" w:lineRule="auto"/>
    </w:pPr>
    <w:rPr>
      <w:rFonts w:ascii="Times New Roman" w:eastAsia="Times New Roman" w:hAnsi="Times New Roman" w:cs="Times New Roman"/>
      <w:sz w:val="24"/>
      <w:szCs w:val="24"/>
      <w:lang w:eastAsia="lt-LT"/>
    </w:rPr>
  </w:style>
  <w:style w:type="paragraph" w:styleId="Debesliotekstas">
    <w:name w:val="Balloon Text"/>
    <w:basedOn w:val="prastasis"/>
    <w:link w:val="DebesliotekstasDiagrama"/>
    <w:uiPriority w:val="99"/>
    <w:semiHidden/>
    <w:unhideWhenUsed/>
    <w:rsid w:val="00CC3CE3"/>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CC3CE3"/>
    <w:rPr>
      <w:rFonts w:ascii="Tahoma" w:hAnsi="Tahoma" w:cs="Tahoma"/>
      <w:sz w:val="16"/>
      <w:szCs w:val="16"/>
    </w:rPr>
  </w:style>
  <w:style w:type="character" w:customStyle="1" w:styleId="meta-prep">
    <w:name w:val="meta-prep"/>
    <w:basedOn w:val="Numatytasispastraiposriftas"/>
    <w:rsid w:val="00FA11FD"/>
  </w:style>
  <w:style w:type="character" w:customStyle="1" w:styleId="author">
    <w:name w:val="author"/>
    <w:basedOn w:val="Numatytasispastraiposriftas"/>
    <w:rsid w:val="00FA11FD"/>
  </w:style>
  <w:style w:type="character" w:customStyle="1" w:styleId="entry-date">
    <w:name w:val="entry-date"/>
    <w:basedOn w:val="Numatytasispastraiposriftas"/>
    <w:rsid w:val="00FA11FD"/>
  </w:style>
  <w:style w:type="paragraph" w:styleId="Antrats">
    <w:name w:val="header"/>
    <w:basedOn w:val="prastasis"/>
    <w:link w:val="AntratsDiagrama"/>
    <w:uiPriority w:val="99"/>
    <w:unhideWhenUsed/>
    <w:rsid w:val="002B6888"/>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2B6888"/>
  </w:style>
  <w:style w:type="paragraph" w:styleId="Porat">
    <w:name w:val="footer"/>
    <w:basedOn w:val="prastasis"/>
    <w:link w:val="PoratDiagrama"/>
    <w:uiPriority w:val="99"/>
    <w:unhideWhenUsed/>
    <w:rsid w:val="002B6888"/>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2B688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lt-LT" w:eastAsia="lt-L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5321663">
      <w:bodyDiv w:val="1"/>
      <w:marLeft w:val="0"/>
      <w:marRight w:val="0"/>
      <w:marTop w:val="0"/>
      <w:marBottom w:val="0"/>
      <w:divBdr>
        <w:top w:val="none" w:sz="0" w:space="0" w:color="auto"/>
        <w:left w:val="none" w:sz="0" w:space="0" w:color="auto"/>
        <w:bottom w:val="none" w:sz="0" w:space="0" w:color="auto"/>
        <w:right w:val="none" w:sz="0" w:space="0" w:color="auto"/>
      </w:divBdr>
      <w:divsChild>
        <w:div w:id="1681272985">
          <w:marLeft w:val="0"/>
          <w:marRight w:val="0"/>
          <w:marTop w:val="0"/>
          <w:marBottom w:val="0"/>
          <w:divBdr>
            <w:top w:val="none" w:sz="0" w:space="0" w:color="auto"/>
            <w:left w:val="none" w:sz="0" w:space="0" w:color="auto"/>
            <w:bottom w:val="none" w:sz="0" w:space="0" w:color="auto"/>
            <w:right w:val="none" w:sz="0" w:space="0" w:color="auto"/>
          </w:divBdr>
          <w:divsChild>
            <w:div w:id="1370646528">
              <w:marLeft w:val="0"/>
              <w:marRight w:val="0"/>
              <w:marTop w:val="135"/>
              <w:marBottom w:val="0"/>
              <w:divBdr>
                <w:top w:val="none" w:sz="0" w:space="0" w:color="auto"/>
                <w:left w:val="none" w:sz="0" w:space="0" w:color="auto"/>
                <w:bottom w:val="none" w:sz="0" w:space="0" w:color="auto"/>
                <w:right w:val="none" w:sz="0" w:space="0" w:color="auto"/>
              </w:divBdr>
              <w:divsChild>
                <w:div w:id="1087384074">
                  <w:marLeft w:val="0"/>
                  <w:marRight w:val="0"/>
                  <w:marTop w:val="0"/>
                  <w:marBottom w:val="0"/>
                  <w:divBdr>
                    <w:top w:val="none" w:sz="0" w:space="0" w:color="auto"/>
                    <w:left w:val="none" w:sz="0" w:space="0" w:color="auto"/>
                    <w:bottom w:val="none" w:sz="0" w:space="0" w:color="auto"/>
                    <w:right w:val="none" w:sz="0" w:space="0" w:color="auto"/>
                  </w:divBdr>
                  <w:divsChild>
                    <w:div w:id="2166513">
                      <w:marLeft w:val="0"/>
                      <w:marRight w:val="0"/>
                      <w:marTop w:val="0"/>
                      <w:marBottom w:val="0"/>
                      <w:divBdr>
                        <w:top w:val="none" w:sz="0" w:space="0" w:color="auto"/>
                        <w:left w:val="none" w:sz="0" w:space="0" w:color="auto"/>
                        <w:bottom w:val="none" w:sz="0" w:space="0" w:color="auto"/>
                        <w:right w:val="none" w:sz="0" w:space="0" w:color="auto"/>
                      </w:divBdr>
                      <w:divsChild>
                        <w:div w:id="222644719">
                          <w:marLeft w:val="0"/>
                          <w:marRight w:val="0"/>
                          <w:marTop w:val="0"/>
                          <w:marBottom w:val="0"/>
                          <w:divBdr>
                            <w:top w:val="none" w:sz="0" w:space="0" w:color="auto"/>
                            <w:left w:val="none" w:sz="0" w:space="0" w:color="auto"/>
                            <w:bottom w:val="none" w:sz="0" w:space="0" w:color="auto"/>
                            <w:right w:val="none" w:sz="0" w:space="0" w:color="auto"/>
                          </w:divBdr>
                          <w:divsChild>
                            <w:div w:id="184514836">
                              <w:marLeft w:val="0"/>
                              <w:marRight w:val="0"/>
                              <w:marTop w:val="0"/>
                              <w:marBottom w:val="0"/>
                              <w:divBdr>
                                <w:top w:val="none" w:sz="0" w:space="0" w:color="auto"/>
                                <w:left w:val="none" w:sz="0" w:space="0" w:color="auto"/>
                                <w:bottom w:val="none" w:sz="0" w:space="0" w:color="auto"/>
                                <w:right w:val="none" w:sz="0" w:space="0" w:color="auto"/>
                              </w:divBdr>
                            </w:div>
                            <w:div w:id="1166095494">
                              <w:marLeft w:val="0"/>
                              <w:marRight w:val="0"/>
                              <w:marTop w:val="0"/>
                              <w:marBottom w:val="0"/>
                              <w:divBdr>
                                <w:top w:val="none" w:sz="0" w:space="0" w:color="auto"/>
                                <w:left w:val="none" w:sz="0" w:space="0" w:color="auto"/>
                                <w:bottom w:val="none" w:sz="0" w:space="0" w:color="auto"/>
                                <w:right w:val="none" w:sz="0" w:space="0" w:color="auto"/>
                              </w:divBdr>
                              <w:divsChild>
                                <w:div w:id="527521593">
                                  <w:marLeft w:val="0"/>
                                  <w:marRight w:val="0"/>
                                  <w:marTop w:val="0"/>
                                  <w:marBottom w:val="0"/>
                                  <w:divBdr>
                                    <w:top w:val="single" w:sz="6" w:space="0" w:color="FFFFFF"/>
                                    <w:left w:val="single" w:sz="6" w:space="0" w:color="FFFFFF"/>
                                    <w:bottom w:val="single" w:sz="6" w:space="0" w:color="FFFFFF"/>
                                    <w:right w:val="single" w:sz="6" w:space="0" w:color="FFFFFF"/>
                                  </w:divBdr>
                                </w:div>
                              </w:divsChild>
                            </w:div>
                          </w:divsChild>
                        </w:div>
                      </w:divsChild>
                    </w:div>
                  </w:divsChild>
                </w:div>
              </w:divsChild>
            </w:div>
          </w:divsChild>
        </w:div>
      </w:divsChild>
    </w:div>
    <w:div w:id="349599818">
      <w:bodyDiv w:val="1"/>
      <w:marLeft w:val="0"/>
      <w:marRight w:val="0"/>
      <w:marTop w:val="0"/>
      <w:marBottom w:val="0"/>
      <w:divBdr>
        <w:top w:val="none" w:sz="0" w:space="0" w:color="auto"/>
        <w:left w:val="none" w:sz="0" w:space="0" w:color="auto"/>
        <w:bottom w:val="none" w:sz="0" w:space="0" w:color="auto"/>
        <w:right w:val="none" w:sz="0" w:space="0" w:color="auto"/>
      </w:divBdr>
      <w:divsChild>
        <w:div w:id="1814902655">
          <w:marLeft w:val="0"/>
          <w:marRight w:val="0"/>
          <w:marTop w:val="0"/>
          <w:marBottom w:val="0"/>
          <w:divBdr>
            <w:top w:val="none" w:sz="0" w:space="0" w:color="auto"/>
            <w:left w:val="none" w:sz="0" w:space="0" w:color="auto"/>
            <w:bottom w:val="none" w:sz="0" w:space="0" w:color="auto"/>
            <w:right w:val="none" w:sz="0" w:space="0" w:color="auto"/>
          </w:divBdr>
          <w:divsChild>
            <w:div w:id="2046833407">
              <w:marLeft w:val="0"/>
              <w:marRight w:val="0"/>
              <w:marTop w:val="0"/>
              <w:marBottom w:val="0"/>
              <w:divBdr>
                <w:top w:val="none" w:sz="0" w:space="0" w:color="auto"/>
                <w:left w:val="none" w:sz="0" w:space="0" w:color="auto"/>
                <w:bottom w:val="none" w:sz="0" w:space="0" w:color="auto"/>
                <w:right w:val="none" w:sz="0" w:space="0" w:color="auto"/>
              </w:divBdr>
              <w:divsChild>
                <w:div w:id="1041368244">
                  <w:marLeft w:val="0"/>
                  <w:marRight w:val="0"/>
                  <w:marTop w:val="0"/>
                  <w:marBottom w:val="0"/>
                  <w:divBdr>
                    <w:top w:val="none" w:sz="0" w:space="0" w:color="auto"/>
                    <w:left w:val="none" w:sz="0" w:space="0" w:color="auto"/>
                    <w:bottom w:val="single" w:sz="6" w:space="0" w:color="DDDDDD"/>
                    <w:right w:val="none" w:sz="0" w:space="0" w:color="auto"/>
                  </w:divBdr>
                  <w:divsChild>
                    <w:div w:id="1259827633">
                      <w:marLeft w:val="0"/>
                      <w:marRight w:val="0"/>
                      <w:marTop w:val="0"/>
                      <w:marBottom w:val="0"/>
                      <w:divBdr>
                        <w:top w:val="none" w:sz="0" w:space="0" w:color="auto"/>
                        <w:left w:val="none" w:sz="0" w:space="0" w:color="auto"/>
                        <w:bottom w:val="none" w:sz="0" w:space="0" w:color="auto"/>
                        <w:right w:val="none" w:sz="0" w:space="0" w:color="auto"/>
                      </w:divBdr>
                      <w:divsChild>
                        <w:div w:id="1728214586">
                          <w:marLeft w:val="0"/>
                          <w:marRight w:val="0"/>
                          <w:marTop w:val="0"/>
                          <w:marBottom w:val="0"/>
                          <w:divBdr>
                            <w:top w:val="none" w:sz="0" w:space="0" w:color="auto"/>
                            <w:left w:val="none" w:sz="0" w:space="0" w:color="auto"/>
                            <w:bottom w:val="none" w:sz="0" w:space="0" w:color="auto"/>
                            <w:right w:val="none" w:sz="0" w:space="0" w:color="auto"/>
                          </w:divBdr>
                          <w:divsChild>
                            <w:div w:id="1450778639">
                              <w:marLeft w:val="-8400"/>
                              <w:marRight w:val="0"/>
                              <w:marTop w:val="0"/>
                              <w:marBottom w:val="0"/>
                              <w:divBdr>
                                <w:top w:val="none" w:sz="0" w:space="0" w:color="auto"/>
                                <w:left w:val="none" w:sz="0" w:space="0" w:color="auto"/>
                                <w:bottom w:val="none" w:sz="0" w:space="0" w:color="auto"/>
                                <w:right w:val="none" w:sz="0" w:space="0" w:color="auto"/>
                              </w:divBdr>
                              <w:divsChild>
                                <w:div w:id="1412001762">
                                  <w:marLeft w:val="0"/>
                                  <w:marRight w:val="0"/>
                                  <w:marTop w:val="0"/>
                                  <w:marBottom w:val="0"/>
                                  <w:divBdr>
                                    <w:top w:val="none" w:sz="0" w:space="0" w:color="auto"/>
                                    <w:left w:val="none" w:sz="0" w:space="0" w:color="auto"/>
                                    <w:bottom w:val="none" w:sz="0" w:space="0" w:color="auto"/>
                                    <w:right w:val="none" w:sz="0" w:space="0" w:color="auto"/>
                                  </w:divBdr>
                                  <w:divsChild>
                                    <w:div w:id="13382061">
                                      <w:marLeft w:val="8400"/>
                                      <w:marRight w:val="0"/>
                                      <w:marTop w:val="0"/>
                                      <w:marBottom w:val="0"/>
                                      <w:divBdr>
                                        <w:top w:val="none" w:sz="0" w:space="0" w:color="auto"/>
                                        <w:left w:val="none" w:sz="0" w:space="0" w:color="auto"/>
                                        <w:bottom w:val="none" w:sz="0" w:space="0" w:color="auto"/>
                                        <w:right w:val="none" w:sz="0" w:space="0" w:color="auto"/>
                                      </w:divBdr>
                                      <w:divsChild>
                                        <w:div w:id="29041877">
                                          <w:marLeft w:val="0"/>
                                          <w:marRight w:val="0"/>
                                          <w:marTop w:val="0"/>
                                          <w:marBottom w:val="0"/>
                                          <w:divBdr>
                                            <w:top w:val="none" w:sz="0" w:space="0" w:color="auto"/>
                                            <w:left w:val="none" w:sz="0" w:space="0" w:color="auto"/>
                                            <w:bottom w:val="none" w:sz="0" w:space="0" w:color="auto"/>
                                            <w:right w:val="none" w:sz="0" w:space="0" w:color="auto"/>
                                          </w:divBdr>
                                          <w:divsChild>
                                            <w:div w:id="160128250">
                                              <w:marLeft w:val="0"/>
                                              <w:marRight w:val="0"/>
                                              <w:marTop w:val="0"/>
                                              <w:marBottom w:val="0"/>
                                              <w:divBdr>
                                                <w:top w:val="none" w:sz="0" w:space="0" w:color="auto"/>
                                                <w:left w:val="none" w:sz="0" w:space="0" w:color="auto"/>
                                                <w:bottom w:val="none" w:sz="0" w:space="0" w:color="auto"/>
                                                <w:right w:val="none" w:sz="0" w:space="0" w:color="auto"/>
                                              </w:divBdr>
                                              <w:divsChild>
                                                <w:div w:id="987900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46395538">
      <w:bodyDiv w:val="1"/>
      <w:marLeft w:val="0"/>
      <w:marRight w:val="0"/>
      <w:marTop w:val="0"/>
      <w:marBottom w:val="0"/>
      <w:divBdr>
        <w:top w:val="none" w:sz="0" w:space="0" w:color="auto"/>
        <w:left w:val="none" w:sz="0" w:space="0" w:color="auto"/>
        <w:bottom w:val="none" w:sz="0" w:space="0" w:color="auto"/>
        <w:right w:val="none" w:sz="0" w:space="0" w:color="auto"/>
      </w:divBdr>
      <w:divsChild>
        <w:div w:id="986394888">
          <w:marLeft w:val="0"/>
          <w:marRight w:val="0"/>
          <w:marTop w:val="300"/>
          <w:marBottom w:val="0"/>
          <w:divBdr>
            <w:top w:val="none" w:sz="0" w:space="0" w:color="auto"/>
            <w:left w:val="none" w:sz="0" w:space="0" w:color="auto"/>
            <w:bottom w:val="none" w:sz="0" w:space="0" w:color="auto"/>
            <w:right w:val="none" w:sz="0" w:space="0" w:color="auto"/>
          </w:divBdr>
          <w:divsChild>
            <w:div w:id="973756797">
              <w:marLeft w:val="0"/>
              <w:marRight w:val="0"/>
              <w:marTop w:val="0"/>
              <w:marBottom w:val="0"/>
              <w:divBdr>
                <w:top w:val="none" w:sz="0" w:space="0" w:color="auto"/>
                <w:left w:val="none" w:sz="0" w:space="0" w:color="auto"/>
                <w:bottom w:val="none" w:sz="0" w:space="0" w:color="auto"/>
                <w:right w:val="none" w:sz="0" w:space="0" w:color="auto"/>
              </w:divBdr>
              <w:divsChild>
                <w:div w:id="1661886689">
                  <w:marLeft w:val="0"/>
                  <w:marRight w:val="-3600"/>
                  <w:marTop w:val="0"/>
                  <w:marBottom w:val="0"/>
                  <w:divBdr>
                    <w:top w:val="none" w:sz="0" w:space="0" w:color="auto"/>
                    <w:left w:val="none" w:sz="0" w:space="0" w:color="auto"/>
                    <w:bottom w:val="none" w:sz="0" w:space="0" w:color="auto"/>
                    <w:right w:val="none" w:sz="0" w:space="0" w:color="auto"/>
                  </w:divBdr>
                  <w:divsChild>
                    <w:div w:id="1652248327">
                      <w:marLeft w:val="300"/>
                      <w:marRight w:val="4200"/>
                      <w:marTop w:val="0"/>
                      <w:marBottom w:val="540"/>
                      <w:divBdr>
                        <w:top w:val="none" w:sz="0" w:space="0" w:color="auto"/>
                        <w:left w:val="none" w:sz="0" w:space="0" w:color="auto"/>
                        <w:bottom w:val="none" w:sz="0" w:space="0" w:color="auto"/>
                        <w:right w:val="none" w:sz="0" w:space="0" w:color="auto"/>
                      </w:divBdr>
                      <w:divsChild>
                        <w:div w:id="1469518428">
                          <w:marLeft w:val="0"/>
                          <w:marRight w:val="0"/>
                          <w:marTop w:val="0"/>
                          <w:marBottom w:val="0"/>
                          <w:divBdr>
                            <w:top w:val="none" w:sz="0" w:space="0" w:color="auto"/>
                            <w:left w:val="none" w:sz="0" w:space="0" w:color="auto"/>
                            <w:bottom w:val="none" w:sz="0" w:space="0" w:color="auto"/>
                            <w:right w:val="none" w:sz="0" w:space="0" w:color="auto"/>
                          </w:divBdr>
                          <w:divsChild>
                            <w:div w:id="1791826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03898252">
      <w:bodyDiv w:val="1"/>
      <w:marLeft w:val="0"/>
      <w:marRight w:val="0"/>
      <w:marTop w:val="0"/>
      <w:marBottom w:val="0"/>
      <w:divBdr>
        <w:top w:val="none" w:sz="0" w:space="0" w:color="auto"/>
        <w:left w:val="none" w:sz="0" w:space="0" w:color="auto"/>
        <w:bottom w:val="none" w:sz="0" w:space="0" w:color="auto"/>
        <w:right w:val="none" w:sz="0" w:space="0" w:color="auto"/>
      </w:divBdr>
      <w:divsChild>
        <w:div w:id="1486505006">
          <w:marLeft w:val="0"/>
          <w:marRight w:val="0"/>
          <w:marTop w:val="300"/>
          <w:marBottom w:val="0"/>
          <w:divBdr>
            <w:top w:val="none" w:sz="0" w:space="0" w:color="auto"/>
            <w:left w:val="none" w:sz="0" w:space="0" w:color="auto"/>
            <w:bottom w:val="none" w:sz="0" w:space="0" w:color="auto"/>
            <w:right w:val="none" w:sz="0" w:space="0" w:color="auto"/>
          </w:divBdr>
          <w:divsChild>
            <w:div w:id="1767772020">
              <w:marLeft w:val="0"/>
              <w:marRight w:val="0"/>
              <w:marTop w:val="0"/>
              <w:marBottom w:val="0"/>
              <w:divBdr>
                <w:top w:val="none" w:sz="0" w:space="0" w:color="auto"/>
                <w:left w:val="none" w:sz="0" w:space="0" w:color="auto"/>
                <w:bottom w:val="none" w:sz="0" w:space="0" w:color="auto"/>
                <w:right w:val="none" w:sz="0" w:space="0" w:color="auto"/>
              </w:divBdr>
              <w:divsChild>
                <w:div w:id="1731226621">
                  <w:marLeft w:val="0"/>
                  <w:marRight w:val="-3600"/>
                  <w:marTop w:val="0"/>
                  <w:marBottom w:val="0"/>
                  <w:divBdr>
                    <w:top w:val="none" w:sz="0" w:space="0" w:color="auto"/>
                    <w:left w:val="none" w:sz="0" w:space="0" w:color="auto"/>
                    <w:bottom w:val="none" w:sz="0" w:space="0" w:color="auto"/>
                    <w:right w:val="none" w:sz="0" w:space="0" w:color="auto"/>
                  </w:divBdr>
                  <w:divsChild>
                    <w:div w:id="1002780932">
                      <w:marLeft w:val="300"/>
                      <w:marRight w:val="4200"/>
                      <w:marTop w:val="0"/>
                      <w:marBottom w:val="540"/>
                      <w:divBdr>
                        <w:top w:val="none" w:sz="0" w:space="0" w:color="auto"/>
                        <w:left w:val="none" w:sz="0" w:space="0" w:color="auto"/>
                        <w:bottom w:val="none" w:sz="0" w:space="0" w:color="auto"/>
                        <w:right w:val="none" w:sz="0" w:space="0" w:color="auto"/>
                      </w:divBdr>
                      <w:divsChild>
                        <w:div w:id="549462764">
                          <w:marLeft w:val="0"/>
                          <w:marRight w:val="0"/>
                          <w:marTop w:val="0"/>
                          <w:marBottom w:val="0"/>
                          <w:divBdr>
                            <w:top w:val="none" w:sz="0" w:space="0" w:color="auto"/>
                            <w:left w:val="none" w:sz="0" w:space="0" w:color="auto"/>
                            <w:bottom w:val="none" w:sz="0" w:space="0" w:color="auto"/>
                            <w:right w:val="none" w:sz="0" w:space="0" w:color="auto"/>
                          </w:divBdr>
                          <w:divsChild>
                            <w:div w:id="583686821">
                              <w:marLeft w:val="0"/>
                              <w:marRight w:val="0"/>
                              <w:marTop w:val="0"/>
                              <w:marBottom w:val="0"/>
                              <w:divBdr>
                                <w:top w:val="none" w:sz="0" w:space="0" w:color="auto"/>
                                <w:left w:val="none" w:sz="0" w:space="0" w:color="auto"/>
                                <w:bottom w:val="none" w:sz="0" w:space="0" w:color="auto"/>
                                <w:right w:val="none" w:sz="0" w:space="0" w:color="auto"/>
                              </w:divBdr>
                            </w:div>
                            <w:div w:id="224336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1765754">
      <w:bodyDiv w:val="1"/>
      <w:marLeft w:val="0"/>
      <w:marRight w:val="0"/>
      <w:marTop w:val="0"/>
      <w:marBottom w:val="0"/>
      <w:divBdr>
        <w:top w:val="none" w:sz="0" w:space="0" w:color="auto"/>
        <w:left w:val="none" w:sz="0" w:space="0" w:color="auto"/>
        <w:bottom w:val="none" w:sz="0" w:space="0" w:color="auto"/>
        <w:right w:val="none" w:sz="0" w:space="0" w:color="auto"/>
      </w:divBdr>
      <w:divsChild>
        <w:div w:id="50352883">
          <w:marLeft w:val="0"/>
          <w:marRight w:val="0"/>
          <w:marTop w:val="300"/>
          <w:marBottom w:val="0"/>
          <w:divBdr>
            <w:top w:val="none" w:sz="0" w:space="0" w:color="auto"/>
            <w:left w:val="none" w:sz="0" w:space="0" w:color="auto"/>
            <w:bottom w:val="none" w:sz="0" w:space="0" w:color="auto"/>
            <w:right w:val="none" w:sz="0" w:space="0" w:color="auto"/>
          </w:divBdr>
          <w:divsChild>
            <w:div w:id="360857671">
              <w:marLeft w:val="0"/>
              <w:marRight w:val="0"/>
              <w:marTop w:val="0"/>
              <w:marBottom w:val="0"/>
              <w:divBdr>
                <w:top w:val="none" w:sz="0" w:space="0" w:color="auto"/>
                <w:left w:val="none" w:sz="0" w:space="0" w:color="auto"/>
                <w:bottom w:val="none" w:sz="0" w:space="0" w:color="auto"/>
                <w:right w:val="none" w:sz="0" w:space="0" w:color="auto"/>
              </w:divBdr>
              <w:divsChild>
                <w:div w:id="1848596560">
                  <w:marLeft w:val="0"/>
                  <w:marRight w:val="-3600"/>
                  <w:marTop w:val="0"/>
                  <w:marBottom w:val="0"/>
                  <w:divBdr>
                    <w:top w:val="none" w:sz="0" w:space="0" w:color="auto"/>
                    <w:left w:val="none" w:sz="0" w:space="0" w:color="auto"/>
                    <w:bottom w:val="none" w:sz="0" w:space="0" w:color="auto"/>
                    <w:right w:val="none" w:sz="0" w:space="0" w:color="auto"/>
                  </w:divBdr>
                  <w:divsChild>
                    <w:div w:id="634943195">
                      <w:marLeft w:val="300"/>
                      <w:marRight w:val="4200"/>
                      <w:marTop w:val="0"/>
                      <w:marBottom w:val="540"/>
                      <w:divBdr>
                        <w:top w:val="none" w:sz="0" w:space="0" w:color="auto"/>
                        <w:left w:val="none" w:sz="0" w:space="0" w:color="auto"/>
                        <w:bottom w:val="none" w:sz="0" w:space="0" w:color="auto"/>
                        <w:right w:val="none" w:sz="0" w:space="0" w:color="auto"/>
                      </w:divBdr>
                      <w:divsChild>
                        <w:div w:id="1773284102">
                          <w:marLeft w:val="0"/>
                          <w:marRight w:val="0"/>
                          <w:marTop w:val="0"/>
                          <w:marBottom w:val="0"/>
                          <w:divBdr>
                            <w:top w:val="none" w:sz="0" w:space="0" w:color="auto"/>
                            <w:left w:val="none" w:sz="0" w:space="0" w:color="auto"/>
                            <w:bottom w:val="none" w:sz="0" w:space="0" w:color="auto"/>
                            <w:right w:val="none" w:sz="0" w:space="0" w:color="auto"/>
                          </w:divBdr>
                          <w:divsChild>
                            <w:div w:id="1362439795">
                              <w:marLeft w:val="0"/>
                              <w:marRight w:val="0"/>
                              <w:marTop w:val="0"/>
                              <w:marBottom w:val="0"/>
                              <w:divBdr>
                                <w:top w:val="none" w:sz="0" w:space="0" w:color="auto"/>
                                <w:left w:val="none" w:sz="0" w:space="0" w:color="auto"/>
                                <w:bottom w:val="none" w:sz="0" w:space="0" w:color="auto"/>
                                <w:right w:val="none" w:sz="0" w:space="0" w:color="auto"/>
                              </w:divBdr>
                            </w:div>
                            <w:div w:id="20786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9036073">
      <w:bodyDiv w:val="1"/>
      <w:marLeft w:val="0"/>
      <w:marRight w:val="0"/>
      <w:marTop w:val="0"/>
      <w:marBottom w:val="0"/>
      <w:divBdr>
        <w:top w:val="none" w:sz="0" w:space="0" w:color="auto"/>
        <w:left w:val="none" w:sz="0" w:space="0" w:color="auto"/>
        <w:bottom w:val="none" w:sz="0" w:space="0" w:color="auto"/>
        <w:right w:val="none" w:sz="0" w:space="0" w:color="auto"/>
      </w:divBdr>
      <w:divsChild>
        <w:div w:id="986741227">
          <w:marLeft w:val="0"/>
          <w:marRight w:val="0"/>
          <w:marTop w:val="300"/>
          <w:marBottom w:val="0"/>
          <w:divBdr>
            <w:top w:val="none" w:sz="0" w:space="0" w:color="auto"/>
            <w:left w:val="none" w:sz="0" w:space="0" w:color="auto"/>
            <w:bottom w:val="none" w:sz="0" w:space="0" w:color="auto"/>
            <w:right w:val="none" w:sz="0" w:space="0" w:color="auto"/>
          </w:divBdr>
          <w:divsChild>
            <w:div w:id="932861729">
              <w:marLeft w:val="0"/>
              <w:marRight w:val="0"/>
              <w:marTop w:val="0"/>
              <w:marBottom w:val="0"/>
              <w:divBdr>
                <w:top w:val="none" w:sz="0" w:space="0" w:color="auto"/>
                <w:left w:val="none" w:sz="0" w:space="0" w:color="auto"/>
                <w:bottom w:val="none" w:sz="0" w:space="0" w:color="auto"/>
                <w:right w:val="none" w:sz="0" w:space="0" w:color="auto"/>
              </w:divBdr>
              <w:divsChild>
                <w:div w:id="1626548215">
                  <w:marLeft w:val="0"/>
                  <w:marRight w:val="-3600"/>
                  <w:marTop w:val="0"/>
                  <w:marBottom w:val="0"/>
                  <w:divBdr>
                    <w:top w:val="none" w:sz="0" w:space="0" w:color="auto"/>
                    <w:left w:val="none" w:sz="0" w:space="0" w:color="auto"/>
                    <w:bottom w:val="none" w:sz="0" w:space="0" w:color="auto"/>
                    <w:right w:val="none" w:sz="0" w:space="0" w:color="auto"/>
                  </w:divBdr>
                  <w:divsChild>
                    <w:div w:id="1093431890">
                      <w:marLeft w:val="300"/>
                      <w:marRight w:val="4200"/>
                      <w:marTop w:val="0"/>
                      <w:marBottom w:val="540"/>
                      <w:divBdr>
                        <w:top w:val="none" w:sz="0" w:space="0" w:color="auto"/>
                        <w:left w:val="none" w:sz="0" w:space="0" w:color="auto"/>
                        <w:bottom w:val="none" w:sz="0" w:space="0" w:color="auto"/>
                        <w:right w:val="none" w:sz="0" w:space="0" w:color="auto"/>
                      </w:divBdr>
                      <w:divsChild>
                        <w:div w:id="999887828">
                          <w:marLeft w:val="0"/>
                          <w:marRight w:val="0"/>
                          <w:marTop w:val="0"/>
                          <w:marBottom w:val="0"/>
                          <w:divBdr>
                            <w:top w:val="none" w:sz="0" w:space="0" w:color="auto"/>
                            <w:left w:val="none" w:sz="0" w:space="0" w:color="auto"/>
                            <w:bottom w:val="none" w:sz="0" w:space="0" w:color="auto"/>
                            <w:right w:val="none" w:sz="0" w:space="0" w:color="auto"/>
                          </w:divBdr>
                          <w:divsChild>
                            <w:div w:id="849031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84105321">
      <w:bodyDiv w:val="1"/>
      <w:marLeft w:val="0"/>
      <w:marRight w:val="0"/>
      <w:marTop w:val="0"/>
      <w:marBottom w:val="0"/>
      <w:divBdr>
        <w:top w:val="none" w:sz="0" w:space="0" w:color="auto"/>
        <w:left w:val="none" w:sz="0" w:space="0" w:color="auto"/>
        <w:bottom w:val="none" w:sz="0" w:space="0" w:color="auto"/>
        <w:right w:val="none" w:sz="0" w:space="0" w:color="auto"/>
      </w:divBdr>
      <w:divsChild>
        <w:div w:id="1660815617">
          <w:marLeft w:val="0"/>
          <w:marRight w:val="0"/>
          <w:marTop w:val="0"/>
          <w:marBottom w:val="0"/>
          <w:divBdr>
            <w:top w:val="none" w:sz="0" w:space="0" w:color="auto"/>
            <w:left w:val="none" w:sz="0" w:space="0" w:color="auto"/>
            <w:bottom w:val="none" w:sz="0" w:space="0" w:color="auto"/>
            <w:right w:val="none" w:sz="0" w:space="0" w:color="auto"/>
          </w:divBdr>
          <w:divsChild>
            <w:div w:id="1974480431">
              <w:marLeft w:val="0"/>
              <w:marRight w:val="0"/>
              <w:marTop w:val="0"/>
              <w:marBottom w:val="0"/>
              <w:divBdr>
                <w:top w:val="none" w:sz="0" w:space="0" w:color="auto"/>
                <w:left w:val="none" w:sz="0" w:space="0" w:color="auto"/>
                <w:bottom w:val="none" w:sz="0" w:space="0" w:color="auto"/>
                <w:right w:val="none" w:sz="0" w:space="0" w:color="auto"/>
              </w:divBdr>
              <w:divsChild>
                <w:div w:id="1959096030">
                  <w:marLeft w:val="0"/>
                  <w:marRight w:val="150"/>
                  <w:marTop w:val="0"/>
                  <w:marBottom w:val="0"/>
                  <w:divBdr>
                    <w:top w:val="none" w:sz="0" w:space="0" w:color="auto"/>
                    <w:left w:val="none" w:sz="0" w:space="0" w:color="auto"/>
                    <w:bottom w:val="none" w:sz="0" w:space="0" w:color="auto"/>
                    <w:right w:val="none" w:sz="0" w:space="0" w:color="auto"/>
                  </w:divBdr>
                  <w:divsChild>
                    <w:div w:id="1358312465">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www.xxiamzius.lt/numeriai/2008/01/30/mem_01.html" TargetMode="External"/><Relationship Id="rId18" Type="http://schemas.openxmlformats.org/officeDocument/2006/relationships/hyperlink" Target="http://www.xxiamzius.lt/numeriai/2008/01/09/mem_01.html" TargetMode="External"/><Relationship Id="rId26" Type="http://schemas.openxmlformats.org/officeDocument/2006/relationships/hyperlink" Target="http://www.xxiamzius.lt/numeriai/2008/01/09/mem_01.html" TargetMode="External"/><Relationship Id="rId39" Type="http://schemas.openxmlformats.org/officeDocument/2006/relationships/hyperlink" Target="http://eia.libis.lt:8080/archyvas/viesas/20111128023855/http:/www.culture.lt/lmenas/?leid_id=3355&amp;kas=spaudai&amp;st_id=18896" TargetMode="External"/><Relationship Id="rId21" Type="http://schemas.openxmlformats.org/officeDocument/2006/relationships/hyperlink" Target="http://www.xxiamzius.lt/numeriai/2008/01/30/mem_01.html" TargetMode="External"/><Relationship Id="rId34" Type="http://schemas.openxmlformats.org/officeDocument/2006/relationships/hyperlink" Target="http://www.sondeckis.lt/wp-content/uploads/doc/VINCAS_MYKOLAITIS.pdf" TargetMode="External"/><Relationship Id="rId42" Type="http://schemas.openxmlformats.org/officeDocument/2006/relationships/hyperlink" Target="http://putinomuziejus.blogas.lt/" TargetMode="External"/><Relationship Id="rId47" Type="http://schemas.openxmlformats.org/officeDocument/2006/relationships/hyperlink" Target="http://www.xxiamzius.lt/numeriai/2008/01/16/mem_01.html" TargetMode="External"/><Relationship Id="rId50" Type="http://schemas.openxmlformats.org/officeDocument/2006/relationships/hyperlink" Target="http://www.xxiamzius.lt/numeriai/2008/02/06/mem_01.html" TargetMode="External"/><Relationship Id="rId55" Type="http://schemas.openxmlformats.org/officeDocument/2006/relationships/hyperlink" Target="http://putinas.wordpress.com/istorinis-kontekstas/" TargetMode="External"/><Relationship Id="rId63" Type="http://schemas.openxmlformats.org/officeDocument/2006/relationships/footer" Target="footer3.xm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hyperlink" Target="http://www.xxiamzius.lt/numeriai/2008/02/20/mem_01.html" TargetMode="External"/><Relationship Id="rId20" Type="http://schemas.openxmlformats.org/officeDocument/2006/relationships/hyperlink" Target="http://www.xxiamzius.lt/numeriai/2008/01/23/mem_01.html" TargetMode="External"/><Relationship Id="rId29" Type="http://schemas.openxmlformats.org/officeDocument/2006/relationships/hyperlink" Target="http://www.xxiamzius.lt/numeriai/2008/01/30/mem_01.html" TargetMode="External"/><Relationship Id="rId41" Type="http://schemas.openxmlformats.org/officeDocument/2006/relationships/hyperlink" Target="http://issuu.com/vincomykolaicio-putinomemorialinisb/docs/skaitmeninis_bukletas?mode=window&amp;viewMode=doublePage" TargetMode="External"/><Relationship Id="rId54" Type="http://schemas.openxmlformats.org/officeDocument/2006/relationships/hyperlink" Target="http://putinas.wordpress.com/" TargetMode="External"/><Relationship Id="rId62"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xxiamzius.lt/numeriai/2008/01/16/mem_01.html" TargetMode="External"/><Relationship Id="rId24" Type="http://schemas.openxmlformats.org/officeDocument/2006/relationships/hyperlink" Target="http://www.xxiamzius.lt/numeriai/2008/02/20/mem_01.html" TargetMode="External"/><Relationship Id="rId32" Type="http://schemas.openxmlformats.org/officeDocument/2006/relationships/hyperlink" Target="http://www.xxiamzius.lt/numeriai/2008/02/20/mem_01.html" TargetMode="External"/><Relationship Id="rId37" Type="http://schemas.openxmlformats.org/officeDocument/2006/relationships/hyperlink" Target="http://www.respublika.lt/lt/naujienos/kultura/kulturos_naujienos/vinco_mykolaicioputino_mokiniai/" TargetMode="External"/><Relationship Id="rId40" Type="http://schemas.openxmlformats.org/officeDocument/2006/relationships/hyperlink" Target="http://www.vilniausmuziejai.lt/putinas/apie_Putina.php" TargetMode="External"/><Relationship Id="rId45" Type="http://schemas.openxmlformats.org/officeDocument/2006/relationships/image" Target="media/image2.jpeg"/><Relationship Id="rId53" Type="http://schemas.openxmlformats.org/officeDocument/2006/relationships/hyperlink" Target="http://www.xxiamzius.lt/numeriai/2008/02/27/mem_01.html" TargetMode="External"/><Relationship Id="rId58"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yperlink" Target="http://www.xxiamzius.lt/numeriai/2008/02/13/mem_01.html" TargetMode="External"/><Relationship Id="rId23" Type="http://schemas.openxmlformats.org/officeDocument/2006/relationships/hyperlink" Target="http://www.xxiamzius.lt/numeriai/2008/02/13/mem_01.html" TargetMode="External"/><Relationship Id="rId28" Type="http://schemas.openxmlformats.org/officeDocument/2006/relationships/hyperlink" Target="http://www.xxiamzius.lt/numeriai/2008/01/23/mem_01.html" TargetMode="External"/><Relationship Id="rId36" Type="http://schemas.openxmlformats.org/officeDocument/2006/relationships/image" Target="media/image1.jpeg"/><Relationship Id="rId49" Type="http://schemas.openxmlformats.org/officeDocument/2006/relationships/hyperlink" Target="http://www.xxiamzius.lt/numeriai/2008/01/30/mem_01.html" TargetMode="External"/><Relationship Id="rId57" Type="http://schemas.openxmlformats.org/officeDocument/2006/relationships/hyperlink" Target="http://www.vilniausmuziejai.lt/putinas/apie_mena.php" TargetMode="External"/><Relationship Id="rId61" Type="http://schemas.openxmlformats.org/officeDocument/2006/relationships/footer" Target="footer2.xml"/><Relationship Id="rId10" Type="http://schemas.openxmlformats.org/officeDocument/2006/relationships/hyperlink" Target="http://www.xxiamzius.lt/numeriai/2008/01/09/mem_01.html" TargetMode="External"/><Relationship Id="rId19" Type="http://schemas.openxmlformats.org/officeDocument/2006/relationships/hyperlink" Target="http://www.xxiamzius.lt/numeriai/2008/01/16/mem_01.html" TargetMode="External"/><Relationship Id="rId31" Type="http://schemas.openxmlformats.org/officeDocument/2006/relationships/hyperlink" Target="http://www.xxiamzius.lt/numeriai/2008/02/13/mem_01.html" TargetMode="External"/><Relationship Id="rId44" Type="http://schemas.openxmlformats.org/officeDocument/2006/relationships/hyperlink" Target="http://literaturairmenas.lt/2013-10-18-nr-3445/1185-literatura/1827-irena-balciuniene-v-mykolaicio-putino-draudimas-perdirbti-altoriu-sesely-i-kito-zanro-meno-kurini-is-laiko-perspektyvos" TargetMode="External"/><Relationship Id="rId52" Type="http://schemas.openxmlformats.org/officeDocument/2006/relationships/hyperlink" Target="http://www.xxiamzius.lt/numeriai/2008/02/20/mem_01.html" TargetMode="External"/><Relationship Id="rId60" Type="http://schemas.openxmlformats.org/officeDocument/2006/relationships/footer" Target="footer1.xml"/><Relationship Id="rId65"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yperlink" Target="http://www.vilniausmuziejai.lt/putinas/apie_Putina.php" TargetMode="External"/><Relationship Id="rId14" Type="http://schemas.openxmlformats.org/officeDocument/2006/relationships/hyperlink" Target="http://www.xxiamzius.lt/numeriai/2008/02/06/mem_01.html" TargetMode="External"/><Relationship Id="rId22" Type="http://schemas.openxmlformats.org/officeDocument/2006/relationships/hyperlink" Target="http://www.xxiamzius.lt/numeriai/2008/02/06/mem_01.html" TargetMode="External"/><Relationship Id="rId27" Type="http://schemas.openxmlformats.org/officeDocument/2006/relationships/hyperlink" Target="http://www.xxiamzius.lt/numeriai/2008/01/16/mem_01.html" TargetMode="External"/><Relationship Id="rId30" Type="http://schemas.openxmlformats.org/officeDocument/2006/relationships/hyperlink" Target="http://www.xxiamzius.lt/numeriai/2008/02/06/mem_01.html" TargetMode="External"/><Relationship Id="rId35" Type="http://schemas.openxmlformats.org/officeDocument/2006/relationships/hyperlink" Target="http://senas.lnb.lt/lnb/selectPage.do?docLocator=2686327942BC11E298B8746164617373&amp;inlanguage=lt&amp;pathId=132" TargetMode="External"/><Relationship Id="rId43" Type="http://schemas.openxmlformats.org/officeDocument/2006/relationships/hyperlink" Target="http://www.bartninkai.lm.lt/Biblioteka/EChrestomatija_11-12_kl.pdf" TargetMode="External"/><Relationship Id="rId48" Type="http://schemas.openxmlformats.org/officeDocument/2006/relationships/hyperlink" Target="http://www.xxiamzius.lt/numeriai/2008/01/23/mem_01.html" TargetMode="External"/><Relationship Id="rId56" Type="http://schemas.openxmlformats.org/officeDocument/2006/relationships/hyperlink" Target="http://www.vilniausmuziejai.lt/putinas/apie_Putina.php" TargetMode="External"/><Relationship Id="rId64"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www.xxiamzius.lt/numeriai/2008/02/13/mem_01.html" TargetMode="External"/><Relationship Id="rId3" Type="http://schemas.openxmlformats.org/officeDocument/2006/relationships/styles" Target="styles.xml"/><Relationship Id="rId12" Type="http://schemas.openxmlformats.org/officeDocument/2006/relationships/hyperlink" Target="http://www.xxiamzius.lt/numeriai/2008/01/23/mem_01.html" TargetMode="External"/><Relationship Id="rId17" Type="http://schemas.openxmlformats.org/officeDocument/2006/relationships/hyperlink" Target="http://www.xxiamzius.lt/numeriai/2008/02/27/mem_01.html" TargetMode="External"/><Relationship Id="rId25" Type="http://schemas.openxmlformats.org/officeDocument/2006/relationships/hyperlink" Target="http://www.xxiamzius.lt/numeriai/2008/02/27/mem_01.html" TargetMode="External"/><Relationship Id="rId33" Type="http://schemas.openxmlformats.org/officeDocument/2006/relationships/hyperlink" Target="http://www.xxiamzius.lt/numeriai/2008/02/27/mem_01.html" TargetMode="External"/><Relationship Id="rId38" Type="http://schemas.openxmlformats.org/officeDocument/2006/relationships/hyperlink" Target="http://www.sondeckis.lt/wp-content/uploads/doc/VINCAS_MYKOLAITIS.pdf" TargetMode="External"/><Relationship Id="rId46" Type="http://schemas.openxmlformats.org/officeDocument/2006/relationships/hyperlink" Target="http://www.xxiamzius.lt/numeriai/2008/01/09/mem_01.html" TargetMode="External"/><Relationship Id="rId5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6659ADE-44C8-4B9D-9BDD-EBBDC02E3B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267</TotalTime>
  <Pages>13</Pages>
  <Words>24438</Words>
  <Characters>13931</Characters>
  <Application>Microsoft Office Word</Application>
  <DocSecurity>0</DocSecurity>
  <Lines>116</Lines>
  <Paragraphs>76</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38293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manager</dc:creator>
  <cp:lastModifiedBy>mokytojas</cp:lastModifiedBy>
  <cp:revision>75</cp:revision>
  <dcterms:created xsi:type="dcterms:W3CDTF">2014-09-16T16:34:00Z</dcterms:created>
  <dcterms:modified xsi:type="dcterms:W3CDTF">2014-09-22T08:24:00Z</dcterms:modified>
</cp:coreProperties>
</file>